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9E099" w14:textId="77777777" w:rsidR="004E5D23" w:rsidRDefault="009A0688" w:rsidP="004E5D23">
      <w:pPr>
        <w:pStyle w:val="Title"/>
      </w:pPr>
      <w:r>
        <w:rPr>
          <w:noProof/>
        </w:rPr>
        <w:drawing>
          <wp:inline distT="0" distB="0" distL="0" distR="0" wp14:anchorId="4676D935" wp14:editId="58779CCB">
            <wp:extent cx="3848100" cy="8103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LogoColor(Hori).png"/>
                    <pic:cNvPicPr/>
                  </pic:nvPicPr>
                  <pic:blipFill>
                    <a:blip r:embed="rId9">
                      <a:extLst>
                        <a:ext uri="{28A0092B-C50C-407E-A947-70E740481C1C}">
                          <a14:useLocalDpi xmlns:a14="http://schemas.microsoft.com/office/drawing/2010/main" val="0"/>
                        </a:ext>
                      </a:extLst>
                    </a:blip>
                    <a:stretch>
                      <a:fillRect/>
                    </a:stretch>
                  </pic:blipFill>
                  <pic:spPr>
                    <a:xfrm>
                      <a:off x="0" y="0"/>
                      <a:ext cx="3848618" cy="810430"/>
                    </a:xfrm>
                    <a:prstGeom prst="rect">
                      <a:avLst/>
                    </a:prstGeom>
                  </pic:spPr>
                </pic:pic>
              </a:graphicData>
            </a:graphic>
          </wp:inline>
        </w:drawing>
      </w:r>
    </w:p>
    <w:p w14:paraId="6C7A18F5" w14:textId="77777777" w:rsidR="009A0688" w:rsidRDefault="009A0688" w:rsidP="004E5D23">
      <w:pPr>
        <w:pStyle w:val="Title"/>
        <w:rPr>
          <w:rFonts w:asciiTheme="minorHAnsi" w:hAnsiTheme="minorHAnsi" w:cstheme="minorHAnsi"/>
          <w:b/>
          <w:color w:val="auto"/>
        </w:rPr>
      </w:pPr>
    </w:p>
    <w:p w14:paraId="231C64DE" w14:textId="77777777" w:rsidR="009A0688" w:rsidRDefault="009A0688" w:rsidP="004E5D23">
      <w:pPr>
        <w:pStyle w:val="Title"/>
        <w:rPr>
          <w:rFonts w:asciiTheme="minorHAnsi" w:hAnsiTheme="minorHAnsi" w:cstheme="minorHAnsi"/>
          <w:b/>
          <w:color w:val="auto"/>
        </w:rPr>
      </w:pPr>
    </w:p>
    <w:p w14:paraId="135667DA" w14:textId="77777777" w:rsidR="004E5D23" w:rsidRPr="00137104" w:rsidRDefault="004E5D23" w:rsidP="004008D8">
      <w:pPr>
        <w:pStyle w:val="Title"/>
        <w:jc w:val="center"/>
        <w:rPr>
          <w:rFonts w:asciiTheme="minorHAnsi" w:hAnsiTheme="minorHAnsi" w:cstheme="minorHAnsi"/>
          <w:b/>
          <w:color w:val="auto"/>
          <w:sz w:val="56"/>
          <w:szCs w:val="56"/>
        </w:rPr>
      </w:pPr>
      <w:r w:rsidRPr="00137104">
        <w:rPr>
          <w:rFonts w:asciiTheme="minorHAnsi" w:hAnsiTheme="minorHAnsi" w:cstheme="minorHAnsi"/>
          <w:b/>
          <w:color w:val="auto"/>
          <w:sz w:val="56"/>
          <w:szCs w:val="56"/>
        </w:rPr>
        <w:t xml:space="preserve">U.S. Virgin Islands </w:t>
      </w:r>
      <w:r w:rsidR="000B3B70" w:rsidRPr="00137104">
        <w:rPr>
          <w:rFonts w:asciiTheme="minorHAnsi" w:hAnsiTheme="minorHAnsi" w:cstheme="minorHAnsi"/>
          <w:b/>
          <w:color w:val="auto"/>
          <w:sz w:val="56"/>
          <w:szCs w:val="56"/>
        </w:rPr>
        <w:t xml:space="preserve">Assistant </w:t>
      </w:r>
      <w:r w:rsidRPr="00137104">
        <w:rPr>
          <w:rFonts w:asciiTheme="minorHAnsi" w:hAnsiTheme="minorHAnsi" w:cstheme="minorHAnsi"/>
          <w:b/>
          <w:color w:val="auto"/>
          <w:sz w:val="56"/>
          <w:szCs w:val="56"/>
        </w:rPr>
        <w:t>Principal Evaluation Guidebook</w:t>
      </w:r>
    </w:p>
    <w:p w14:paraId="74DAC972" w14:textId="77777777" w:rsidR="0008589D" w:rsidRPr="0008589D" w:rsidRDefault="0008589D" w:rsidP="0008589D"/>
    <w:p w14:paraId="086EFD8C" w14:textId="77777777" w:rsidR="0008589D" w:rsidRDefault="00F97D55" w:rsidP="00F97D55">
      <w:pPr>
        <w:jc w:val="center"/>
        <w:rPr>
          <w:b/>
          <w:sz w:val="48"/>
          <w:szCs w:val="48"/>
        </w:rPr>
      </w:pPr>
      <w:r w:rsidRPr="00F97D55">
        <w:rPr>
          <w:b/>
          <w:sz w:val="48"/>
          <w:szCs w:val="48"/>
          <w:highlight w:val="yellow"/>
        </w:rPr>
        <w:t>2018-2019</w:t>
      </w:r>
    </w:p>
    <w:p w14:paraId="4BD035D0" w14:textId="77777777" w:rsidR="00391773" w:rsidRDefault="00391773" w:rsidP="00F97D55">
      <w:pPr>
        <w:jc w:val="center"/>
        <w:rPr>
          <w:b/>
          <w:sz w:val="48"/>
          <w:szCs w:val="48"/>
        </w:rPr>
      </w:pPr>
    </w:p>
    <w:p w14:paraId="2501A353" w14:textId="77777777" w:rsidR="0008589D" w:rsidRDefault="0008589D" w:rsidP="004E5D23">
      <w:pPr>
        <w:rPr>
          <w:b/>
          <w:sz w:val="40"/>
          <w:szCs w:val="40"/>
        </w:rPr>
      </w:pPr>
    </w:p>
    <w:p w14:paraId="4AE37B39" w14:textId="77777777" w:rsidR="0008589D" w:rsidRDefault="0008589D" w:rsidP="004E5D23">
      <w:pPr>
        <w:rPr>
          <w:b/>
          <w:sz w:val="40"/>
          <w:szCs w:val="40"/>
        </w:rPr>
      </w:pPr>
    </w:p>
    <w:p w14:paraId="13FB0BE8" w14:textId="77777777" w:rsidR="0008589D" w:rsidRDefault="0008589D" w:rsidP="004E5D23">
      <w:pPr>
        <w:rPr>
          <w:b/>
          <w:sz w:val="40"/>
          <w:szCs w:val="40"/>
        </w:rPr>
      </w:pPr>
    </w:p>
    <w:p w14:paraId="210480BA" w14:textId="77777777" w:rsidR="007C2DC3" w:rsidRDefault="007C2DC3" w:rsidP="004E5D23">
      <w:pPr>
        <w:rPr>
          <w:rFonts w:ascii="Franklin Gothic Medium" w:hAnsi="Franklin Gothic Medium"/>
          <w:color w:val="92D050"/>
          <w:sz w:val="36"/>
          <w:szCs w:val="36"/>
        </w:rPr>
      </w:pPr>
    </w:p>
    <w:p w14:paraId="44CB10F3" w14:textId="77777777" w:rsidR="007C2DC3" w:rsidRDefault="007C2DC3" w:rsidP="004E5D23">
      <w:pPr>
        <w:rPr>
          <w:rFonts w:ascii="Franklin Gothic Medium" w:hAnsi="Franklin Gothic Medium"/>
          <w:color w:val="92D050"/>
          <w:sz w:val="36"/>
          <w:szCs w:val="36"/>
        </w:rPr>
      </w:pPr>
    </w:p>
    <w:p w14:paraId="3D5608A7" w14:textId="77777777" w:rsidR="007C2DC3" w:rsidRPr="00BA4E21" w:rsidRDefault="007C2DC3" w:rsidP="004E5D23">
      <w:pPr>
        <w:rPr>
          <w:b/>
          <w:sz w:val="40"/>
          <w:szCs w:val="40"/>
        </w:rPr>
      </w:pPr>
    </w:p>
    <w:p w14:paraId="2896C85C" w14:textId="77777777" w:rsidR="004E5D23" w:rsidRDefault="004E5D23" w:rsidP="00E72AB7">
      <w:pPr>
        <w:rPr>
          <w:rFonts w:ascii="Franklin Gothic Medium" w:hAnsi="Franklin Gothic Medium"/>
          <w:color w:val="92D050"/>
          <w:sz w:val="36"/>
          <w:szCs w:val="36"/>
        </w:rPr>
      </w:pPr>
    </w:p>
    <w:p w14:paraId="3B913528" w14:textId="77777777" w:rsidR="00761B35" w:rsidRDefault="00761B35" w:rsidP="004E5D23">
      <w:pPr>
        <w:rPr>
          <w:sz w:val="32"/>
          <w:szCs w:val="32"/>
        </w:rPr>
      </w:pPr>
    </w:p>
    <w:p w14:paraId="4CB1212A" w14:textId="77777777" w:rsidR="00F97D55" w:rsidRDefault="00F97D55" w:rsidP="004E5D23">
      <w:pPr>
        <w:rPr>
          <w:sz w:val="32"/>
          <w:szCs w:val="32"/>
        </w:rPr>
      </w:pPr>
    </w:p>
    <w:p w14:paraId="425215BC" w14:textId="77777777" w:rsidR="00F97D55" w:rsidRDefault="00F97D55" w:rsidP="004E5D23">
      <w:pPr>
        <w:rPr>
          <w:sz w:val="32"/>
          <w:szCs w:val="32"/>
        </w:rPr>
      </w:pPr>
    </w:p>
    <w:p w14:paraId="6218A017" w14:textId="77777777" w:rsidR="00761B35" w:rsidRPr="00490929" w:rsidRDefault="00761B35" w:rsidP="00761B35">
      <w:pPr>
        <w:tabs>
          <w:tab w:val="right" w:leader="dot" w:pos="12960"/>
        </w:tabs>
        <w:spacing w:before="240"/>
        <w:rPr>
          <w:b/>
        </w:rPr>
      </w:pPr>
      <w:r w:rsidRPr="00490929">
        <w:rPr>
          <w:b/>
        </w:rPr>
        <w:t xml:space="preserve">Acknowledgments </w:t>
      </w:r>
    </w:p>
    <w:p w14:paraId="65C2878B" w14:textId="77777777" w:rsidR="00761B35" w:rsidRDefault="00761B35" w:rsidP="00761B35">
      <w:pPr>
        <w:pStyle w:val="CommentText"/>
      </w:pPr>
      <w:r>
        <w:t xml:space="preserve">The U.S. Virgin Islands </w:t>
      </w:r>
      <w:r w:rsidR="0008589D">
        <w:t xml:space="preserve">Assistant </w:t>
      </w:r>
      <w:r>
        <w:t xml:space="preserve">Principal Evaluation Guidebook </w:t>
      </w:r>
      <w:r w:rsidR="007C2DC3">
        <w:t xml:space="preserve">was </w:t>
      </w:r>
      <w:r>
        <w:t>written by Matthew Clifford and Dana Chambers of American Institutes for Research, through a contract with the Florida and the Isla</w:t>
      </w:r>
      <w:r w:rsidR="002D545E">
        <w:t xml:space="preserve">nds Comprehensive Center at ETS, and </w:t>
      </w:r>
      <w:r w:rsidR="0008589D">
        <w:t xml:space="preserve">adapted by </w:t>
      </w:r>
      <w:r w:rsidR="007C2DC3">
        <w:t>the staff</w:t>
      </w:r>
      <w:r w:rsidR="002D545E">
        <w:t xml:space="preserve"> at the Florida and the Islands Comprehensive Center at ETS.  The </w:t>
      </w:r>
      <w:r>
        <w:t xml:space="preserve">contents reflect the ideas and opinions of U.S. Virgin Islands educators, who generously provided their time and ideas in reviewing the document. </w:t>
      </w:r>
    </w:p>
    <w:p w14:paraId="72D6BCA1" w14:textId="77777777" w:rsidR="00761B35" w:rsidRDefault="00761B35" w:rsidP="004E5D23">
      <w:pPr>
        <w:rPr>
          <w:sz w:val="32"/>
          <w:szCs w:val="32"/>
        </w:rPr>
      </w:pPr>
    </w:p>
    <w:p w14:paraId="330F643A" w14:textId="77777777" w:rsidR="00AE2980" w:rsidRDefault="00AE2980" w:rsidP="004E5D23">
      <w:pPr>
        <w:rPr>
          <w:sz w:val="32"/>
          <w:szCs w:val="32"/>
        </w:rPr>
      </w:pPr>
    </w:p>
    <w:p w14:paraId="7084C2BC" w14:textId="77777777" w:rsidR="00AE2980" w:rsidRDefault="00AE2980" w:rsidP="004E5D23">
      <w:pPr>
        <w:rPr>
          <w:sz w:val="32"/>
          <w:szCs w:val="32"/>
        </w:rPr>
      </w:pPr>
    </w:p>
    <w:p w14:paraId="302F92F2" w14:textId="77777777" w:rsidR="00AE2980" w:rsidRDefault="00AE2980" w:rsidP="004E5D23">
      <w:pPr>
        <w:rPr>
          <w:sz w:val="32"/>
          <w:szCs w:val="32"/>
        </w:rPr>
      </w:pPr>
    </w:p>
    <w:p w14:paraId="2C251014" w14:textId="77777777" w:rsidR="00AE2980" w:rsidRDefault="00AE2980" w:rsidP="004E5D23">
      <w:pPr>
        <w:rPr>
          <w:sz w:val="32"/>
          <w:szCs w:val="32"/>
        </w:rPr>
      </w:pPr>
    </w:p>
    <w:sdt>
      <w:sdtPr>
        <w:rPr>
          <w:rFonts w:ascii="Calibri" w:eastAsia="Calibri" w:hAnsi="Calibri" w:cs="Calibri"/>
          <w:b w:val="0"/>
          <w:bCs w:val="0"/>
          <w:noProof/>
          <w:color w:val="auto"/>
          <w:sz w:val="24"/>
          <w:szCs w:val="24"/>
        </w:rPr>
        <w:id w:val="-522319501"/>
        <w:docPartObj>
          <w:docPartGallery w:val="Table of Contents"/>
          <w:docPartUnique/>
        </w:docPartObj>
      </w:sdtPr>
      <w:sdtEndPr>
        <w:rPr>
          <w:b/>
        </w:rPr>
      </w:sdtEndPr>
      <w:sdtContent>
        <w:p w14:paraId="6015D063" w14:textId="223E623C" w:rsidR="00FE31C1" w:rsidRPr="00FE31C1" w:rsidRDefault="00AE2980" w:rsidP="00FE31C1">
          <w:pPr>
            <w:pStyle w:val="TOCHeading"/>
            <w:spacing w:before="0" w:after="100" w:afterAutospacing="1" w:line="240" w:lineRule="auto"/>
          </w:pPr>
          <w:r>
            <w:t>Table of Contents</w:t>
          </w:r>
        </w:p>
        <w:p w14:paraId="3C6E8AF6" w14:textId="77777777" w:rsidR="00AE2980" w:rsidRPr="001E462B" w:rsidRDefault="00AE2980" w:rsidP="00101FAE">
          <w:pPr>
            <w:pStyle w:val="TOC1"/>
            <w:rPr>
              <w:b/>
            </w:rPr>
          </w:pPr>
          <w:r w:rsidRPr="001E462B">
            <w:rPr>
              <w:b/>
            </w:rPr>
            <w:t>Introduction</w:t>
          </w:r>
          <w:r w:rsidRPr="001E462B">
            <w:rPr>
              <w:b/>
            </w:rPr>
            <w:ptab w:relativeTo="margin" w:alignment="right" w:leader="dot"/>
          </w:r>
          <w:r w:rsidRPr="001E462B">
            <w:rPr>
              <w:b/>
            </w:rPr>
            <w:t>1</w:t>
          </w:r>
        </w:p>
        <w:p w14:paraId="032CBB9B" w14:textId="77777777" w:rsidR="00FE31C1" w:rsidRPr="001E462B" w:rsidRDefault="00FE31C1" w:rsidP="00FE31C1">
          <w:pPr>
            <w:rPr>
              <w:b/>
            </w:rPr>
          </w:pPr>
        </w:p>
        <w:p w14:paraId="5D33713B" w14:textId="77777777" w:rsidR="00FE31C1" w:rsidRPr="001E462B" w:rsidRDefault="007F682A" w:rsidP="00FE31C1">
          <w:pPr>
            <w:rPr>
              <w:b/>
              <w:bCs/>
            </w:rPr>
          </w:pPr>
          <w:r w:rsidRPr="001E462B">
            <w:rPr>
              <w:b/>
              <w:bCs/>
            </w:rPr>
            <w:t>Setting Expectations: The Business Rules……………………………………………………………………………….2</w:t>
          </w:r>
        </w:p>
        <w:p w14:paraId="2176D073" w14:textId="77777777" w:rsidR="00FE31C1" w:rsidRPr="001E462B" w:rsidRDefault="00FE31C1" w:rsidP="00FE31C1">
          <w:pPr>
            <w:rPr>
              <w:b/>
              <w:bCs/>
            </w:rPr>
          </w:pPr>
        </w:p>
        <w:p w14:paraId="77D5CA4B" w14:textId="198BC0F9" w:rsidR="00AE2980" w:rsidRPr="001E462B" w:rsidRDefault="00AE2980" w:rsidP="00FE31C1">
          <w:pPr>
            <w:rPr>
              <w:b/>
              <w:bCs/>
            </w:rPr>
          </w:pPr>
          <w:r w:rsidRPr="001E462B">
            <w:rPr>
              <w:b/>
              <w:bCs/>
            </w:rPr>
            <w:t>Focus of Assistant Principal Evaluation</w:t>
          </w:r>
          <w:r w:rsidRPr="001E462B">
            <w:rPr>
              <w:b/>
            </w:rPr>
            <w:ptab w:relativeTo="margin" w:alignment="right" w:leader="dot"/>
          </w:r>
          <w:r w:rsidR="007F682A" w:rsidRPr="001E462B">
            <w:rPr>
              <w:b/>
              <w:bCs/>
            </w:rPr>
            <w:t>4</w:t>
          </w:r>
        </w:p>
        <w:p w14:paraId="662783E6" w14:textId="77777777" w:rsidR="00FE31C1" w:rsidRPr="001E462B" w:rsidRDefault="00FE31C1" w:rsidP="00101FAE">
          <w:pPr>
            <w:pStyle w:val="TOC1"/>
            <w:rPr>
              <w:b/>
            </w:rPr>
          </w:pPr>
        </w:p>
        <w:p w14:paraId="6E3456CC" w14:textId="2175D620" w:rsidR="00FE31C1" w:rsidRPr="001E462B" w:rsidRDefault="00AE2980" w:rsidP="00101FAE">
          <w:pPr>
            <w:pStyle w:val="TOC1"/>
            <w:rPr>
              <w:b/>
            </w:rPr>
          </w:pPr>
          <w:r w:rsidRPr="001E462B">
            <w:rPr>
              <w:b/>
            </w:rPr>
            <w:t>The Standards</w:t>
          </w:r>
          <w:r w:rsidRPr="001E462B">
            <w:rPr>
              <w:b/>
            </w:rPr>
            <w:ptab w:relativeTo="margin" w:alignment="right" w:leader="dot"/>
          </w:r>
          <w:r w:rsidR="007F682A" w:rsidRPr="001E462B">
            <w:rPr>
              <w:b/>
            </w:rPr>
            <w:t>4</w:t>
          </w:r>
        </w:p>
        <w:p w14:paraId="0D329BB2" w14:textId="77777777" w:rsidR="00101FAE" w:rsidRPr="001E462B" w:rsidRDefault="00101FAE" w:rsidP="00101FAE">
          <w:pPr>
            <w:rPr>
              <w:b/>
            </w:rPr>
          </w:pPr>
        </w:p>
        <w:p w14:paraId="2CE6E852" w14:textId="16F4BBE4" w:rsidR="00AE2980" w:rsidRPr="001E462B" w:rsidRDefault="00AE2980" w:rsidP="00101FAE">
          <w:pPr>
            <w:pStyle w:val="TOC1"/>
            <w:rPr>
              <w:b/>
            </w:rPr>
          </w:pPr>
          <w:r w:rsidRPr="001E462B">
            <w:rPr>
              <w:b/>
            </w:rPr>
            <w:t>The Framework</w:t>
          </w:r>
          <w:r w:rsidRPr="001E462B">
            <w:rPr>
              <w:b/>
            </w:rPr>
            <w:ptab w:relativeTo="margin" w:alignment="right" w:leader="dot"/>
          </w:r>
          <w:r w:rsidR="007F682A" w:rsidRPr="001E462B">
            <w:rPr>
              <w:b/>
            </w:rPr>
            <w:t>5</w:t>
          </w:r>
        </w:p>
        <w:p w14:paraId="32F05ECF" w14:textId="77777777" w:rsidR="00FE31C1" w:rsidRPr="001E462B" w:rsidRDefault="00FE31C1" w:rsidP="00FE31C1">
          <w:pPr>
            <w:rPr>
              <w:b/>
            </w:rPr>
          </w:pPr>
        </w:p>
        <w:p w14:paraId="00ADF56F" w14:textId="44ABD218" w:rsidR="00AE2980" w:rsidRPr="001E462B" w:rsidRDefault="00AE2980" w:rsidP="00101FAE">
          <w:pPr>
            <w:pStyle w:val="TOC1"/>
            <w:rPr>
              <w:b/>
            </w:rPr>
          </w:pPr>
          <w:r w:rsidRPr="001E462B">
            <w:rPr>
              <w:b/>
            </w:rPr>
            <w:t>The Practice Measures: How Evidence Is Collected</w:t>
          </w:r>
          <w:r w:rsidRPr="001E462B">
            <w:rPr>
              <w:b/>
            </w:rPr>
            <w:ptab w:relativeTo="margin" w:alignment="right" w:leader="dot"/>
          </w:r>
          <w:r w:rsidR="007F682A" w:rsidRPr="001E462B">
            <w:rPr>
              <w:b/>
            </w:rPr>
            <w:t>8</w:t>
          </w:r>
        </w:p>
        <w:p w14:paraId="2CAD44E5" w14:textId="1D393D77" w:rsidR="00AE2980" w:rsidRPr="001E462B" w:rsidRDefault="00AE2980" w:rsidP="00AE2980">
          <w:pPr>
            <w:pStyle w:val="TOC2"/>
            <w:spacing w:before="0" w:after="120"/>
            <w:ind w:left="540"/>
            <w:rPr>
              <w:b/>
            </w:rPr>
          </w:pPr>
          <w:r w:rsidRPr="001E462B">
            <w:rPr>
              <w:b/>
            </w:rPr>
            <w:t>Measure 1: Observation</w:t>
          </w:r>
          <w:r w:rsidRPr="001E462B">
            <w:rPr>
              <w:b/>
            </w:rPr>
            <w:ptab w:relativeTo="margin" w:alignment="right" w:leader="dot"/>
          </w:r>
          <w:r w:rsidR="007F682A" w:rsidRPr="001E462B">
            <w:rPr>
              <w:b/>
            </w:rPr>
            <w:t>9</w:t>
          </w:r>
        </w:p>
        <w:p w14:paraId="0E38C70F" w14:textId="204FB9F4" w:rsidR="00AE2980" w:rsidRPr="001E462B" w:rsidRDefault="00AE2980" w:rsidP="00AE2980">
          <w:pPr>
            <w:pStyle w:val="TOC2"/>
            <w:spacing w:before="0" w:after="120"/>
            <w:ind w:left="540"/>
            <w:rPr>
              <w:b/>
            </w:rPr>
          </w:pPr>
          <w:r w:rsidRPr="001E462B">
            <w:rPr>
              <w:b/>
            </w:rPr>
            <w:t>Measure 2: Portfolio</w:t>
          </w:r>
          <w:r w:rsidRPr="001E462B">
            <w:rPr>
              <w:b/>
            </w:rPr>
            <w:ptab w:relativeTo="margin" w:alignment="right" w:leader="dot"/>
          </w:r>
          <w:r w:rsidR="007F682A" w:rsidRPr="001E462B">
            <w:rPr>
              <w:b/>
            </w:rPr>
            <w:t>11</w:t>
          </w:r>
        </w:p>
        <w:p w14:paraId="33393C77" w14:textId="1DAE0D55" w:rsidR="00AE2980" w:rsidRPr="001E462B" w:rsidRDefault="00AE2980" w:rsidP="00AE2980">
          <w:pPr>
            <w:pStyle w:val="TOC2"/>
            <w:spacing w:before="0" w:after="120"/>
            <w:ind w:left="540"/>
            <w:rPr>
              <w:b/>
            </w:rPr>
          </w:pPr>
          <w:r w:rsidRPr="001E462B">
            <w:rPr>
              <w:b/>
            </w:rPr>
            <w:t xml:space="preserve">Measure 3: </w:t>
          </w:r>
          <w:r w:rsidR="007F682A" w:rsidRPr="001E462B">
            <w:rPr>
              <w:b/>
            </w:rPr>
            <w:t>Employee</w:t>
          </w:r>
          <w:r w:rsidRPr="001E462B">
            <w:rPr>
              <w:b/>
            </w:rPr>
            <w:t xml:space="preserve"> Time</w:t>
          </w:r>
          <w:r w:rsidRPr="001E462B">
            <w:rPr>
              <w:b/>
            </w:rPr>
            <w:ptab w:relativeTo="margin" w:alignment="right" w:leader="dot"/>
          </w:r>
          <w:r w:rsidRPr="001E462B">
            <w:rPr>
              <w:b/>
            </w:rPr>
            <w:t>1</w:t>
          </w:r>
          <w:r w:rsidR="000C5CAC" w:rsidRPr="001E462B">
            <w:rPr>
              <w:b/>
            </w:rPr>
            <w:t>8</w:t>
          </w:r>
        </w:p>
        <w:p w14:paraId="7895D14D" w14:textId="77777777" w:rsidR="00FE31C1" w:rsidRPr="001E462B" w:rsidRDefault="00FE31C1" w:rsidP="00FE31C1">
          <w:pPr>
            <w:rPr>
              <w:b/>
            </w:rPr>
          </w:pPr>
        </w:p>
        <w:p w14:paraId="35D1714B" w14:textId="5668EF5F" w:rsidR="00AE2980" w:rsidRPr="001E462B" w:rsidRDefault="00AE2980" w:rsidP="00101FAE">
          <w:pPr>
            <w:pStyle w:val="TOC1"/>
            <w:rPr>
              <w:b/>
            </w:rPr>
          </w:pPr>
          <w:r w:rsidRPr="001E462B">
            <w:rPr>
              <w:b/>
            </w:rPr>
            <w:t>Summative Scoring: How Scores Are Determined</w:t>
          </w:r>
          <w:r w:rsidRPr="001E462B">
            <w:rPr>
              <w:b/>
            </w:rPr>
            <w:ptab w:relativeTo="margin" w:alignment="right" w:leader="dot"/>
          </w:r>
          <w:r w:rsidRPr="001E462B">
            <w:rPr>
              <w:b/>
            </w:rPr>
            <w:t>1</w:t>
          </w:r>
          <w:r w:rsidR="000C5CAC" w:rsidRPr="001E462B">
            <w:rPr>
              <w:b/>
            </w:rPr>
            <w:t>9</w:t>
          </w:r>
        </w:p>
        <w:p w14:paraId="5C1C5038" w14:textId="77777777" w:rsidR="00FE31C1" w:rsidRPr="001E462B" w:rsidRDefault="00FE31C1" w:rsidP="00FE31C1">
          <w:pPr>
            <w:rPr>
              <w:b/>
            </w:rPr>
          </w:pPr>
        </w:p>
        <w:p w14:paraId="3EF41417" w14:textId="1E1FE871" w:rsidR="00AE2980" w:rsidRDefault="00AE2980" w:rsidP="00101FAE">
          <w:pPr>
            <w:pStyle w:val="TOC1"/>
            <w:rPr>
              <w:b/>
            </w:rPr>
          </w:pPr>
          <w:r w:rsidRPr="001E462B">
            <w:rPr>
              <w:b/>
            </w:rPr>
            <w:t>Evaluation Process: How and When Evaluation Occurs</w:t>
          </w:r>
          <w:r w:rsidRPr="001E462B">
            <w:rPr>
              <w:b/>
            </w:rPr>
            <w:ptab w:relativeTo="margin" w:alignment="right" w:leader="dot"/>
          </w:r>
          <w:r w:rsidR="00862DD5" w:rsidRPr="001E462B">
            <w:rPr>
              <w:b/>
            </w:rPr>
            <w:t>21</w:t>
          </w:r>
        </w:p>
        <w:p w14:paraId="3F62F031" w14:textId="77777777" w:rsidR="00FC306C" w:rsidRDefault="00FC306C" w:rsidP="00FC306C"/>
        <w:p w14:paraId="1CDCAA86" w14:textId="3B6832B5" w:rsidR="00FC306C" w:rsidRPr="00FC306C" w:rsidRDefault="00FC306C" w:rsidP="00FC306C">
          <w:pPr>
            <w:rPr>
              <w:b/>
            </w:rPr>
          </w:pPr>
          <w:r w:rsidRPr="00FC306C">
            <w:rPr>
              <w:b/>
            </w:rPr>
            <w:t>Glossary</w:t>
          </w:r>
          <w:r>
            <w:rPr>
              <w:b/>
            </w:rPr>
            <w:t xml:space="preserve"> ………………………………………………………………………………………………………………………………24</w:t>
          </w:r>
        </w:p>
        <w:p w14:paraId="278588AC" w14:textId="77777777" w:rsidR="00FE31C1" w:rsidRPr="001E462B" w:rsidRDefault="00FE31C1" w:rsidP="00FE31C1">
          <w:pPr>
            <w:rPr>
              <w:b/>
            </w:rPr>
          </w:pPr>
        </w:p>
        <w:p w14:paraId="64D8608E" w14:textId="2CD3076F" w:rsidR="00AE2980" w:rsidRPr="001E462B" w:rsidRDefault="00AE2980" w:rsidP="00101FAE">
          <w:pPr>
            <w:pStyle w:val="TOC1"/>
            <w:rPr>
              <w:b/>
            </w:rPr>
            <w:sectPr w:rsidR="00AE2980" w:rsidRPr="001E462B" w:rsidSect="00CA7384">
              <w:pgSz w:w="12240" w:h="15840"/>
              <w:pgMar w:top="1440" w:right="1440" w:bottom="1440" w:left="1440" w:header="720" w:footer="720" w:gutter="0"/>
              <w:cols w:space="720"/>
              <w:docGrid w:linePitch="360"/>
            </w:sectPr>
          </w:pPr>
          <w:r w:rsidRPr="001E462B">
            <w:rPr>
              <w:b/>
            </w:rPr>
            <w:t>References</w:t>
          </w:r>
          <w:r w:rsidRPr="001E462B">
            <w:rPr>
              <w:b/>
            </w:rPr>
            <w:ptab w:relativeTo="margin" w:alignment="right" w:leader="dot"/>
          </w:r>
          <w:r w:rsidRPr="001E462B">
            <w:rPr>
              <w:b/>
            </w:rPr>
            <w:t>2</w:t>
          </w:r>
          <w:r w:rsidR="00FC306C">
            <w:rPr>
              <w:b/>
            </w:rPr>
            <w:t>6</w:t>
          </w:r>
        </w:p>
      </w:sdtContent>
    </w:sdt>
    <w:p w14:paraId="3289D13D" w14:textId="58096366" w:rsidR="00645EF7" w:rsidRPr="004008D8" w:rsidRDefault="004008D8" w:rsidP="004008D8">
      <w:pPr>
        <w:spacing w:after="200" w:line="276" w:lineRule="auto"/>
        <w:rPr>
          <w:noProof/>
        </w:rPr>
      </w:pPr>
      <w:r>
        <w:rPr>
          <w:noProof/>
        </w:rPr>
        <w:lastRenderedPageBreak/>
        <w:t>Insert Commissioner Letter</w:t>
      </w:r>
      <w:r>
        <w:rPr>
          <w:noProof/>
        </w:rPr>
        <w:br w:type="page"/>
      </w:r>
      <w:r w:rsidR="00645EF7">
        <w:rPr>
          <w:sz w:val="22"/>
          <w:szCs w:val="22"/>
        </w:rPr>
        <w:lastRenderedPageBreak/>
        <w:t>Dear U.S. Virgin Islands Assistant Principal:</w:t>
      </w:r>
    </w:p>
    <w:p w14:paraId="283C4D2A" w14:textId="77777777" w:rsidR="00BE2BD4" w:rsidRPr="00890EC2" w:rsidRDefault="00BE2BD4" w:rsidP="005D5F34">
      <w:pPr>
        <w:pStyle w:val="BodyText"/>
        <w:spacing w:before="160"/>
        <w:rPr>
          <w:sz w:val="20"/>
          <w:szCs w:val="22"/>
        </w:rPr>
      </w:pPr>
      <w:r w:rsidRPr="00DB6FAB">
        <w:rPr>
          <w:sz w:val="22"/>
          <w:szCs w:val="22"/>
        </w:rPr>
        <w:t xml:space="preserve">We believe that our </w:t>
      </w:r>
      <w:r w:rsidR="007707CE">
        <w:rPr>
          <w:sz w:val="22"/>
          <w:szCs w:val="22"/>
        </w:rPr>
        <w:t>Employee Effectiveness System</w:t>
      </w:r>
      <w:r w:rsidRPr="00DB6FAB">
        <w:rPr>
          <w:sz w:val="22"/>
          <w:szCs w:val="22"/>
        </w:rPr>
        <w:t xml:space="preserve"> must reflect our efforts to improve instruction and learning for all students</w:t>
      </w:r>
      <w:r w:rsidR="00890EC2">
        <w:rPr>
          <w:sz w:val="22"/>
          <w:szCs w:val="22"/>
        </w:rPr>
        <w:t>,</w:t>
      </w:r>
      <w:r w:rsidRPr="00DB6FAB">
        <w:rPr>
          <w:sz w:val="22"/>
          <w:szCs w:val="22"/>
        </w:rPr>
        <w:t xml:space="preserve"> and should reflect state and national standards for educator performance. In 2013, the U.S. Virgin Islands launched a new effort to improve the </w:t>
      </w:r>
      <w:r w:rsidR="00890EC2" w:rsidRPr="00890EC2">
        <w:rPr>
          <w:sz w:val="22"/>
        </w:rPr>
        <w:t>employee effectiveness system in the territory and to link that system to other human resource activities, such as professional development</w:t>
      </w:r>
      <w:r w:rsidRPr="00890EC2">
        <w:rPr>
          <w:sz w:val="22"/>
          <w:szCs w:val="22"/>
        </w:rPr>
        <w:t xml:space="preserve">. </w:t>
      </w:r>
    </w:p>
    <w:p w14:paraId="2C690BF7" w14:textId="77777777" w:rsidR="00BE2BD4" w:rsidRPr="00DB6FAB" w:rsidRDefault="00BE2BD4" w:rsidP="005D5F34">
      <w:pPr>
        <w:pStyle w:val="BodyText"/>
        <w:spacing w:before="160"/>
        <w:rPr>
          <w:sz w:val="22"/>
          <w:szCs w:val="22"/>
        </w:rPr>
      </w:pPr>
      <w:r w:rsidRPr="00DB6FAB">
        <w:rPr>
          <w:sz w:val="22"/>
          <w:szCs w:val="22"/>
        </w:rPr>
        <w:t>To do this work, the</w:t>
      </w:r>
      <w:r w:rsidR="00AA61F9">
        <w:rPr>
          <w:sz w:val="22"/>
          <w:szCs w:val="22"/>
        </w:rPr>
        <w:t xml:space="preserve"> U.S.</w:t>
      </w:r>
      <w:r w:rsidRPr="00DB6FAB">
        <w:rPr>
          <w:sz w:val="22"/>
          <w:szCs w:val="22"/>
        </w:rPr>
        <w:t xml:space="preserve"> Virgin Islands Department of Education convened the Virgin Islands Teacher and Leader Effectiveness Task</w:t>
      </w:r>
      <w:r w:rsidR="00EE0D3D">
        <w:rPr>
          <w:sz w:val="22"/>
          <w:szCs w:val="22"/>
        </w:rPr>
        <w:t xml:space="preserve"> F</w:t>
      </w:r>
      <w:r w:rsidRPr="00DB6FAB">
        <w:rPr>
          <w:sz w:val="22"/>
          <w:szCs w:val="22"/>
        </w:rPr>
        <w:t>orce, made up of educators from both districts. We also collaborated with the Florida and the Islands Comprehensive Center and American Institutes for Research to develop teacher</w:t>
      </w:r>
      <w:r w:rsidR="007707CE">
        <w:rPr>
          <w:sz w:val="22"/>
          <w:szCs w:val="22"/>
        </w:rPr>
        <w:t xml:space="preserve"> and a</w:t>
      </w:r>
      <w:r w:rsidR="00890EC2">
        <w:rPr>
          <w:sz w:val="22"/>
          <w:szCs w:val="22"/>
        </w:rPr>
        <w:t>dministrator</w:t>
      </w:r>
      <w:r w:rsidR="007707CE">
        <w:rPr>
          <w:sz w:val="22"/>
          <w:szCs w:val="22"/>
        </w:rPr>
        <w:t xml:space="preserve"> </w:t>
      </w:r>
      <w:r w:rsidRPr="00DB6FAB">
        <w:rPr>
          <w:sz w:val="22"/>
          <w:szCs w:val="22"/>
        </w:rPr>
        <w:t xml:space="preserve">evaluation </w:t>
      </w:r>
      <w:r w:rsidR="007707CE">
        <w:rPr>
          <w:sz w:val="22"/>
          <w:szCs w:val="22"/>
        </w:rPr>
        <w:t>processes</w:t>
      </w:r>
      <w:r w:rsidR="007707CE" w:rsidRPr="00DB6FAB">
        <w:rPr>
          <w:sz w:val="22"/>
          <w:szCs w:val="22"/>
        </w:rPr>
        <w:t xml:space="preserve"> </w:t>
      </w:r>
      <w:r w:rsidRPr="00DB6FAB">
        <w:rPr>
          <w:sz w:val="22"/>
          <w:szCs w:val="22"/>
        </w:rPr>
        <w:t>that were objective and compl</w:t>
      </w:r>
      <w:r w:rsidR="00EE0D3D">
        <w:rPr>
          <w:sz w:val="22"/>
          <w:szCs w:val="22"/>
        </w:rPr>
        <w:t>e</w:t>
      </w:r>
      <w:r w:rsidRPr="00DB6FAB">
        <w:rPr>
          <w:sz w:val="22"/>
          <w:szCs w:val="22"/>
        </w:rPr>
        <w:t xml:space="preserve">mentary. </w:t>
      </w:r>
    </w:p>
    <w:p w14:paraId="54FCD60D" w14:textId="77777777" w:rsidR="00BE2BD4" w:rsidRPr="00DB6FAB" w:rsidRDefault="00BE2BD4" w:rsidP="005D5F34">
      <w:pPr>
        <w:pStyle w:val="BodyText"/>
        <w:spacing w:before="160"/>
        <w:rPr>
          <w:bCs/>
          <w:sz w:val="22"/>
          <w:szCs w:val="22"/>
        </w:rPr>
      </w:pPr>
      <w:r w:rsidRPr="00DB6FAB">
        <w:rPr>
          <w:bCs/>
          <w:sz w:val="22"/>
          <w:szCs w:val="22"/>
        </w:rPr>
        <w:t xml:space="preserve">The </w:t>
      </w:r>
      <w:r w:rsidR="00EE0D3D">
        <w:rPr>
          <w:bCs/>
          <w:sz w:val="22"/>
          <w:szCs w:val="22"/>
        </w:rPr>
        <w:t>t</w:t>
      </w:r>
      <w:r w:rsidRPr="00DB6FAB">
        <w:rPr>
          <w:bCs/>
          <w:sz w:val="22"/>
          <w:szCs w:val="22"/>
        </w:rPr>
        <w:t xml:space="preserve">ask </w:t>
      </w:r>
      <w:r w:rsidR="00EE0D3D">
        <w:rPr>
          <w:bCs/>
          <w:sz w:val="22"/>
          <w:szCs w:val="22"/>
        </w:rPr>
        <w:t>f</w:t>
      </w:r>
      <w:r w:rsidRPr="00DB6FAB">
        <w:rPr>
          <w:bCs/>
          <w:sz w:val="22"/>
          <w:szCs w:val="22"/>
        </w:rPr>
        <w:t xml:space="preserve">orce determined that the new evaluation </w:t>
      </w:r>
      <w:r w:rsidR="007707CE">
        <w:rPr>
          <w:bCs/>
          <w:sz w:val="22"/>
          <w:szCs w:val="22"/>
        </w:rPr>
        <w:t>processes</w:t>
      </w:r>
      <w:r w:rsidR="007707CE" w:rsidRPr="00DB6FAB">
        <w:rPr>
          <w:bCs/>
          <w:sz w:val="22"/>
          <w:szCs w:val="22"/>
        </w:rPr>
        <w:t xml:space="preserve"> </w:t>
      </w:r>
      <w:r w:rsidRPr="00DB6FAB">
        <w:rPr>
          <w:bCs/>
          <w:sz w:val="22"/>
          <w:szCs w:val="22"/>
        </w:rPr>
        <w:t>should</w:t>
      </w:r>
      <w:r w:rsidR="00AA61F9">
        <w:rPr>
          <w:bCs/>
          <w:sz w:val="22"/>
          <w:szCs w:val="22"/>
        </w:rPr>
        <w:t xml:space="preserve"> do the following</w:t>
      </w:r>
      <w:r w:rsidRPr="00DB6FAB">
        <w:rPr>
          <w:bCs/>
          <w:sz w:val="22"/>
          <w:szCs w:val="22"/>
        </w:rPr>
        <w:t>:</w:t>
      </w:r>
    </w:p>
    <w:p w14:paraId="02AC89F7" w14:textId="77777777" w:rsidR="00BE2BD4" w:rsidRPr="00DB6FAB" w:rsidRDefault="00BE2BD4" w:rsidP="00AC3F57">
      <w:pPr>
        <w:pStyle w:val="Bullet1"/>
        <w:spacing w:before="80" w:after="80"/>
        <w:rPr>
          <w:sz w:val="22"/>
          <w:szCs w:val="22"/>
        </w:rPr>
      </w:pPr>
      <w:r w:rsidRPr="00DB6FAB">
        <w:rPr>
          <w:sz w:val="22"/>
          <w:szCs w:val="22"/>
        </w:rPr>
        <w:t>Foster the continuous professional development of educators in terms of increased knowledge and skills to improve student achievement</w:t>
      </w:r>
      <w:r w:rsidR="00AA61F9">
        <w:rPr>
          <w:sz w:val="22"/>
          <w:szCs w:val="22"/>
        </w:rPr>
        <w:t>.</w:t>
      </w:r>
    </w:p>
    <w:p w14:paraId="30358905" w14:textId="77777777" w:rsidR="00BE2BD4" w:rsidRPr="00DB6FAB" w:rsidRDefault="00BE2BD4" w:rsidP="00AC3F57">
      <w:pPr>
        <w:pStyle w:val="Bullet1"/>
        <w:spacing w:before="80" w:after="80"/>
        <w:rPr>
          <w:sz w:val="22"/>
          <w:szCs w:val="22"/>
        </w:rPr>
      </w:pPr>
      <w:r w:rsidRPr="00DB6FAB">
        <w:rPr>
          <w:sz w:val="22"/>
          <w:szCs w:val="22"/>
        </w:rPr>
        <w:t>Provide a framework that ensures educators have the support they need to meet the needs of district stakeholders and create fair and equitable conditions for students</w:t>
      </w:r>
      <w:r w:rsidR="00AA61F9">
        <w:rPr>
          <w:sz w:val="22"/>
          <w:szCs w:val="22"/>
        </w:rPr>
        <w:t>.</w:t>
      </w:r>
    </w:p>
    <w:p w14:paraId="10D658D1" w14:textId="77777777" w:rsidR="00BE2BD4" w:rsidRPr="00DB6FAB" w:rsidRDefault="0008589D" w:rsidP="00AC3F57">
      <w:pPr>
        <w:pStyle w:val="Bullet1"/>
        <w:spacing w:before="80" w:after="80"/>
        <w:rPr>
          <w:sz w:val="22"/>
          <w:szCs w:val="22"/>
        </w:rPr>
      </w:pPr>
      <w:r>
        <w:rPr>
          <w:sz w:val="22"/>
          <w:szCs w:val="22"/>
        </w:rPr>
        <w:t>Be fair</w:t>
      </w:r>
      <w:r w:rsidR="00BE2BD4" w:rsidRPr="00DB6FAB">
        <w:rPr>
          <w:sz w:val="22"/>
          <w:szCs w:val="22"/>
        </w:rPr>
        <w:t>, equitable</w:t>
      </w:r>
      <w:r w:rsidR="00EE0D3D">
        <w:rPr>
          <w:sz w:val="22"/>
          <w:szCs w:val="22"/>
        </w:rPr>
        <w:t>,</w:t>
      </w:r>
      <w:r w:rsidR="00BE2BD4" w:rsidRPr="00DB6FAB">
        <w:rPr>
          <w:sz w:val="22"/>
          <w:szCs w:val="22"/>
        </w:rPr>
        <w:t xml:space="preserve"> and </w:t>
      </w:r>
      <w:r w:rsidR="00BE2BD4" w:rsidRPr="00D921BF">
        <w:rPr>
          <w:sz w:val="22"/>
          <w:szCs w:val="22"/>
        </w:rPr>
        <w:t>user</w:t>
      </w:r>
      <w:r w:rsidR="00D921BF">
        <w:rPr>
          <w:sz w:val="22"/>
          <w:szCs w:val="22"/>
        </w:rPr>
        <w:t>-</w:t>
      </w:r>
      <w:r w:rsidR="00BE2BD4" w:rsidRPr="00D921BF">
        <w:rPr>
          <w:sz w:val="22"/>
          <w:szCs w:val="22"/>
        </w:rPr>
        <w:t>friendly</w:t>
      </w:r>
      <w:r w:rsidR="00AA61F9">
        <w:rPr>
          <w:sz w:val="22"/>
          <w:szCs w:val="22"/>
        </w:rPr>
        <w:t>.</w:t>
      </w:r>
    </w:p>
    <w:p w14:paraId="0A1A05CC" w14:textId="77777777" w:rsidR="00BE2BD4" w:rsidRPr="00DB6FAB" w:rsidRDefault="00BE2BD4" w:rsidP="00AC3F57">
      <w:pPr>
        <w:pStyle w:val="Bullet1"/>
        <w:spacing w:before="80" w:after="80"/>
        <w:rPr>
          <w:sz w:val="22"/>
          <w:szCs w:val="22"/>
        </w:rPr>
      </w:pPr>
      <w:r w:rsidRPr="00DB6FAB">
        <w:rPr>
          <w:sz w:val="22"/>
          <w:szCs w:val="22"/>
        </w:rPr>
        <w:t xml:space="preserve">Establish and maintain a reflective dialogue </w:t>
      </w:r>
      <w:r w:rsidR="00C05920">
        <w:rPr>
          <w:sz w:val="22"/>
          <w:szCs w:val="22"/>
        </w:rPr>
        <w:t>among</w:t>
      </w:r>
      <w:r w:rsidRPr="00DB6FAB">
        <w:rPr>
          <w:sz w:val="22"/>
          <w:szCs w:val="22"/>
        </w:rPr>
        <w:t xml:space="preserve"> educators that recognizes strengths and weaknesses, leading to improved performance</w:t>
      </w:r>
      <w:r w:rsidR="00AA61F9">
        <w:rPr>
          <w:sz w:val="22"/>
          <w:szCs w:val="22"/>
        </w:rPr>
        <w:t>.</w:t>
      </w:r>
    </w:p>
    <w:p w14:paraId="235D1B9B" w14:textId="77777777" w:rsidR="00BE2BD4" w:rsidRPr="00DB6FAB" w:rsidRDefault="00BE2BD4" w:rsidP="005D5F34">
      <w:pPr>
        <w:pStyle w:val="BodyText"/>
        <w:spacing w:before="160" w:after="200"/>
        <w:rPr>
          <w:spacing w:val="-4"/>
          <w:sz w:val="22"/>
          <w:szCs w:val="22"/>
        </w:rPr>
      </w:pPr>
      <w:r w:rsidRPr="00DB6FAB">
        <w:rPr>
          <w:spacing w:val="-4"/>
          <w:sz w:val="22"/>
          <w:szCs w:val="22"/>
        </w:rPr>
        <w:t xml:space="preserve">With these goals in mind, the </w:t>
      </w:r>
      <w:r w:rsidR="00EE0D3D">
        <w:rPr>
          <w:spacing w:val="-4"/>
          <w:sz w:val="22"/>
          <w:szCs w:val="22"/>
        </w:rPr>
        <w:t>t</w:t>
      </w:r>
      <w:r w:rsidRPr="00DB6FAB">
        <w:rPr>
          <w:spacing w:val="-4"/>
          <w:sz w:val="22"/>
          <w:szCs w:val="22"/>
        </w:rPr>
        <w:t xml:space="preserve">ask </w:t>
      </w:r>
      <w:r w:rsidR="00EE0D3D">
        <w:rPr>
          <w:spacing w:val="-4"/>
          <w:sz w:val="22"/>
          <w:szCs w:val="22"/>
        </w:rPr>
        <w:t>f</w:t>
      </w:r>
      <w:r w:rsidRPr="00DB6FAB">
        <w:rPr>
          <w:spacing w:val="-4"/>
          <w:sz w:val="22"/>
          <w:szCs w:val="22"/>
        </w:rPr>
        <w:t>orce designed a</w:t>
      </w:r>
      <w:r w:rsidR="0033615F">
        <w:rPr>
          <w:spacing w:val="-4"/>
          <w:sz w:val="22"/>
          <w:szCs w:val="22"/>
        </w:rPr>
        <w:t>n assistant</w:t>
      </w:r>
      <w:r w:rsidRPr="00DB6FAB">
        <w:rPr>
          <w:spacing w:val="-4"/>
          <w:sz w:val="22"/>
          <w:szCs w:val="22"/>
        </w:rPr>
        <w:t xml:space="preserve"> principal evaluation </w:t>
      </w:r>
      <w:r w:rsidR="00085C87">
        <w:rPr>
          <w:spacing w:val="-4"/>
          <w:sz w:val="22"/>
          <w:szCs w:val="22"/>
        </w:rPr>
        <w:t>process</w:t>
      </w:r>
      <w:r w:rsidR="00085C87" w:rsidRPr="00DB6FAB">
        <w:rPr>
          <w:spacing w:val="-4"/>
          <w:sz w:val="22"/>
          <w:szCs w:val="22"/>
        </w:rPr>
        <w:t xml:space="preserve"> </w:t>
      </w:r>
      <w:r w:rsidRPr="00DB6FAB">
        <w:rPr>
          <w:spacing w:val="-4"/>
          <w:sz w:val="22"/>
          <w:szCs w:val="22"/>
        </w:rPr>
        <w:t xml:space="preserve">that supports the dedication to excellence of the Virgin Islands </w:t>
      </w:r>
      <w:r w:rsidR="00761B35">
        <w:rPr>
          <w:spacing w:val="-4"/>
          <w:sz w:val="22"/>
          <w:szCs w:val="22"/>
        </w:rPr>
        <w:t>assistant principals</w:t>
      </w:r>
      <w:r w:rsidRPr="00DB6FAB">
        <w:rPr>
          <w:spacing w:val="-4"/>
          <w:sz w:val="22"/>
          <w:szCs w:val="22"/>
        </w:rPr>
        <w:t>. It has been our privilege to represent your voice in this work, which is so important to our professional growth as educators.</w:t>
      </w:r>
    </w:p>
    <w:tbl>
      <w:tblPr>
        <w:tblStyle w:val="TableGrid"/>
        <w:tblW w:w="51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4260"/>
      </w:tblGrid>
      <w:tr w:rsidR="0019493D" w:rsidRPr="00DB6FAB" w14:paraId="1D878315" w14:textId="77777777" w:rsidTr="00001F80">
        <w:tc>
          <w:tcPr>
            <w:tcW w:w="5508" w:type="dxa"/>
          </w:tcPr>
          <w:p w14:paraId="45F8E180"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Joanna Brow, Principal</w:t>
            </w:r>
          </w:p>
          <w:p w14:paraId="77EFBD52"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Tracy Callwood, VIDE Human Resources</w:t>
            </w:r>
          </w:p>
          <w:p w14:paraId="433EDA1E" w14:textId="77777777" w:rsidR="00AE0253" w:rsidRPr="00001F80"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Michael</w:t>
            </w:r>
            <w:r w:rsidRPr="00001F80">
              <w:rPr>
                <w:rFonts w:asciiTheme="minorHAnsi" w:hAnsiTheme="minorHAnsi" w:cs="Times New Roman"/>
                <w:bCs/>
                <w:sz w:val="22"/>
                <w:szCs w:val="22"/>
              </w:rPr>
              <w:t xml:space="preserve"> Harrigan, Deputy Superintendent</w:t>
            </w:r>
          </w:p>
          <w:p w14:paraId="5D4276F4"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Stefan Jurgen, Principal</w:t>
            </w:r>
          </w:p>
          <w:p w14:paraId="59DA6879"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Yvette McMahon-Arnold, VIDE Instructional Development</w:t>
            </w:r>
          </w:p>
          <w:p w14:paraId="2AE6D123"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Christa-Ann Molloy, Assistant Principal</w:t>
            </w:r>
          </w:p>
          <w:p w14:paraId="73F1E3C2"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Desha Powell, Assistant Principal</w:t>
            </w:r>
          </w:p>
          <w:p w14:paraId="21BB8496"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Ludence Romney, Coordinator</w:t>
            </w:r>
          </w:p>
          <w:p w14:paraId="31DA32C1"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Everett Ryan, Coordinator</w:t>
            </w:r>
          </w:p>
          <w:p w14:paraId="1AD9DBCD" w14:textId="77777777" w:rsidR="00AE0253" w:rsidRPr="00001F80"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Dionne Wells, Superintendent</w:t>
            </w:r>
          </w:p>
          <w:p w14:paraId="32D1F81A" w14:textId="77777777" w:rsidR="00AE0253" w:rsidRDefault="00AE0253" w:rsidP="00AE0253">
            <w:pPr>
              <w:spacing w:before="40" w:after="40"/>
              <w:rPr>
                <w:rFonts w:asciiTheme="minorHAnsi" w:hAnsiTheme="minorHAnsi" w:cs="Times New Roman"/>
                <w:bCs/>
                <w:sz w:val="22"/>
                <w:szCs w:val="22"/>
              </w:rPr>
            </w:pPr>
            <w:r w:rsidRPr="00001F80">
              <w:rPr>
                <w:rFonts w:asciiTheme="minorHAnsi" w:hAnsiTheme="minorHAnsi" w:cs="Times New Roman"/>
                <w:bCs/>
                <w:sz w:val="22"/>
                <w:szCs w:val="22"/>
              </w:rPr>
              <w:t>Cheryl Willocks, Director of Curriculum and Instruction</w:t>
            </w:r>
          </w:p>
          <w:p w14:paraId="3C27D2DD" w14:textId="77777777"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Judy King-Edmeade, Assistant Principal</w:t>
            </w:r>
          </w:p>
          <w:p w14:paraId="5ED144D2" w14:textId="77777777"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Faith George, Assistant Superintendent</w:t>
            </w:r>
          </w:p>
          <w:p w14:paraId="1D4A12A5" w14:textId="77777777"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Symra Dee Brown, Principal</w:t>
            </w:r>
          </w:p>
          <w:p w14:paraId="3DB9FC10" w14:textId="77777777" w:rsidR="00AE0253" w:rsidRDefault="00AE0253" w:rsidP="00AE0253">
            <w:pPr>
              <w:spacing w:before="40" w:after="40"/>
              <w:rPr>
                <w:rFonts w:asciiTheme="minorHAnsi" w:hAnsiTheme="minorHAnsi" w:cs="Times New Roman"/>
                <w:bCs/>
                <w:sz w:val="22"/>
                <w:szCs w:val="22"/>
              </w:rPr>
            </w:pPr>
            <w:r>
              <w:rPr>
                <w:rFonts w:asciiTheme="minorHAnsi" w:hAnsiTheme="minorHAnsi" w:cs="Times New Roman"/>
                <w:bCs/>
                <w:sz w:val="22"/>
                <w:szCs w:val="22"/>
              </w:rPr>
              <w:t>Vincent Gordon, Assistant Principal</w:t>
            </w:r>
          </w:p>
          <w:p w14:paraId="2307CD87" w14:textId="77777777" w:rsidR="00A8125B" w:rsidRDefault="00A8125B" w:rsidP="005D5F34">
            <w:pPr>
              <w:spacing w:before="40" w:after="40"/>
              <w:rPr>
                <w:rFonts w:asciiTheme="minorHAnsi" w:hAnsiTheme="minorHAnsi" w:cs="Times New Roman"/>
                <w:bCs/>
                <w:sz w:val="22"/>
                <w:szCs w:val="22"/>
              </w:rPr>
            </w:pPr>
          </w:p>
          <w:p w14:paraId="7D64741A" w14:textId="77777777" w:rsidR="00E22868" w:rsidRPr="00DB6FAB" w:rsidRDefault="00E22868" w:rsidP="005D5F34">
            <w:pPr>
              <w:spacing w:before="40" w:after="40"/>
              <w:rPr>
                <w:rFonts w:asciiTheme="minorHAnsi" w:hAnsiTheme="minorHAnsi"/>
                <w:bCs/>
                <w:sz w:val="22"/>
                <w:szCs w:val="22"/>
              </w:rPr>
            </w:pPr>
          </w:p>
        </w:tc>
        <w:tc>
          <w:tcPr>
            <w:tcW w:w="4260" w:type="dxa"/>
          </w:tcPr>
          <w:p w14:paraId="11C71544" w14:textId="77777777" w:rsidR="0019493D" w:rsidRPr="00DB6FAB" w:rsidRDefault="0019493D" w:rsidP="00DB6FAB">
            <w:pPr>
              <w:spacing w:before="40" w:after="40"/>
              <w:rPr>
                <w:rFonts w:asciiTheme="minorHAnsi" w:hAnsiTheme="minorHAnsi" w:cs="Times New Roman"/>
                <w:bCs/>
                <w:sz w:val="22"/>
                <w:szCs w:val="22"/>
              </w:rPr>
            </w:pPr>
          </w:p>
        </w:tc>
      </w:tr>
    </w:tbl>
    <w:p w14:paraId="72BC8B00" w14:textId="77777777" w:rsidR="00BE2BD4" w:rsidRPr="00BE2BD4" w:rsidRDefault="00BE2BD4" w:rsidP="009978C0">
      <w:pPr>
        <w:rPr>
          <w:rFonts w:ascii="Times New Roman" w:hAnsi="Times New Roman" w:cs="Times New Roman"/>
          <w:b/>
          <w:bCs/>
          <w:sz w:val="28"/>
        </w:rPr>
        <w:sectPr w:rsidR="00BE2BD4" w:rsidRPr="00BE2BD4" w:rsidSect="00CA7384">
          <w:footerReference w:type="default" r:id="rId10"/>
          <w:pgSz w:w="12240" w:h="15840" w:code="1"/>
          <w:pgMar w:top="1440" w:right="1440" w:bottom="1440" w:left="1440" w:header="720" w:footer="720" w:gutter="0"/>
          <w:pgNumType w:fmt="lowerRoman" w:start="1"/>
          <w:cols w:space="720"/>
          <w:docGrid w:linePitch="360"/>
        </w:sectPr>
      </w:pPr>
    </w:p>
    <w:p w14:paraId="462D7F0D" w14:textId="77777777" w:rsidR="004E5D23" w:rsidRPr="001C22CE" w:rsidRDefault="004E5D23" w:rsidP="00713AD7">
      <w:pPr>
        <w:pStyle w:val="Heading1"/>
      </w:pPr>
      <w:bookmarkStart w:id="0" w:name="_Toc345508143"/>
      <w:bookmarkStart w:id="1" w:name="_Toc450830649"/>
      <w:r w:rsidRPr="00713AD7">
        <w:lastRenderedPageBreak/>
        <w:t>Introduction</w:t>
      </w:r>
      <w:bookmarkEnd w:id="0"/>
      <w:bookmarkEnd w:id="1"/>
    </w:p>
    <w:p w14:paraId="5A6FFFE5" w14:textId="77777777" w:rsidR="00094272" w:rsidRDefault="00950A24" w:rsidP="00094272">
      <w:pPr>
        <w:pStyle w:val="BodyText"/>
        <w:rPr>
          <w:b/>
        </w:rPr>
      </w:pPr>
      <w:r>
        <w:rPr>
          <w:noProof/>
        </w:rPr>
        <mc:AlternateContent>
          <mc:Choice Requires="wps">
            <w:drawing>
              <wp:anchor distT="0" distB="0" distL="114300" distR="114300" simplePos="0" relativeHeight="251660288" behindDoc="1" locked="0" layoutInCell="1" allowOverlap="1" wp14:anchorId="0840533A" wp14:editId="26C585EE">
                <wp:simplePos x="0" y="0"/>
                <wp:positionH relativeFrom="column">
                  <wp:align>right</wp:align>
                </wp:positionH>
                <wp:positionV relativeFrom="paragraph">
                  <wp:posOffset>198120</wp:posOffset>
                </wp:positionV>
                <wp:extent cx="2377440" cy="2957830"/>
                <wp:effectExtent l="0" t="0" r="22860" b="18415"/>
                <wp:wrapTight wrapText="bothSides">
                  <wp:wrapPolygon edited="0">
                    <wp:start x="0" y="0"/>
                    <wp:lineTo x="0" y="21596"/>
                    <wp:lineTo x="21635" y="21596"/>
                    <wp:lineTo x="21635"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957830"/>
                        </a:xfrm>
                        <a:prstGeom prst="rect">
                          <a:avLst/>
                        </a:prstGeom>
                        <a:solidFill>
                          <a:srgbClr val="FFFFFF"/>
                        </a:solidFill>
                        <a:ln w="9525">
                          <a:solidFill>
                            <a:srgbClr val="000000"/>
                          </a:solidFill>
                          <a:miter lim="800000"/>
                          <a:headEnd/>
                          <a:tailEnd/>
                        </a:ln>
                      </wps:spPr>
                      <wps:txbx>
                        <w:txbxContent>
                          <w:p w14:paraId="0910D678" w14:textId="77777777" w:rsidR="00DF039A" w:rsidRDefault="00DF039A">
                            <w:r>
                              <w:rPr>
                                <w:noProof/>
                              </w:rPr>
                              <w:drawing>
                                <wp:inline distT="0" distB="0" distL="0" distR="0" wp14:anchorId="6DC9C85A" wp14:editId="71182006">
                                  <wp:extent cx="502920" cy="5029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66007A7B" w14:textId="77777777" w:rsidR="00DF039A" w:rsidRDefault="00DF039A" w:rsidP="00890EC2">
                            <w:pPr>
                              <w:spacing w:before="40"/>
                            </w:pPr>
                            <w:r>
                              <w:t>U.S. Virgin Islands educators from St. Croix, St. John, and St. Thomas agreed that the following definition applies to all school-level leaders, including principals.</w:t>
                            </w:r>
                          </w:p>
                          <w:p w14:paraId="3B67A610" w14:textId="77777777" w:rsidR="00DF039A" w:rsidRDefault="00DF039A" w:rsidP="00890EC2"/>
                          <w:p w14:paraId="125A8470" w14:textId="5B4B7540" w:rsidR="00DF039A" w:rsidRPr="00D4428D" w:rsidRDefault="00DF039A" w:rsidP="00890EC2">
                            <w:pPr>
                              <w:rPr>
                                <w:b/>
                                <w:i/>
                              </w:rPr>
                            </w:pPr>
                            <w:r w:rsidRPr="00D4428D">
                              <w:rPr>
                                <w:b/>
                                <w:i/>
                              </w:rPr>
                              <w:t>An effective school leader promotes academic, social</w:t>
                            </w:r>
                            <w:r>
                              <w:rPr>
                                <w:b/>
                                <w:i/>
                              </w:rPr>
                              <w:t>,</w:t>
                            </w:r>
                            <w:r w:rsidRPr="00D4428D">
                              <w:rPr>
                                <w:b/>
                                <w:i/>
                              </w:rPr>
                              <w:t xml:space="preserve"> and emot</w:t>
                            </w:r>
                            <w:r>
                              <w:rPr>
                                <w:b/>
                                <w:i/>
                              </w:rPr>
                              <w:t xml:space="preserve">ional success for all students </w:t>
                            </w:r>
                            <w:r w:rsidRPr="00D4428D">
                              <w:rPr>
                                <w:b/>
                                <w:i/>
                              </w:rPr>
                              <w:t>by creating conditions for optimum teaching and learning to occur in a positive school culture.</w:t>
                            </w:r>
                          </w:p>
                        </w:txbxContent>
                      </wps:txbx>
                      <wps:bodyPr rot="0" vert="horz" wrap="square" lIns="91440" tIns="91440" rIns="91440" bIns="9144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36pt;margin-top:15.6pt;width:187.2pt;height:232.9pt;z-index:-2516561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">
                <v:textbox style="mso-fit-shape-to-text:t" inset=",7.2pt,,7.2pt">
                  <w:txbxContent>
                    <w:p w14:paraId="0910D678" w14:textId="77777777" w:rsidR="00534721" w:rsidRDefault="00534721">
                      <w:r>
                        <w:rPr>
                          <w:noProof/>
                        </w:rPr>
                        <w:drawing>
                          <wp:inline distT="0" distB="0" distL="0" distR="0" wp14:anchorId="6DC9C85A" wp14:editId="71182006">
                            <wp:extent cx="502920" cy="5029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2">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66007A7B" w14:textId="77777777" w:rsidR="00534721" w:rsidRDefault="00534721" w:rsidP="00890EC2">
                      <w:pPr>
                        <w:spacing w:before="40"/>
                      </w:pPr>
                      <w:r>
                        <w:t>U.S. Virgin Islands educators from St. Croix, St. John, and St. Thomas agreed that the following definition applies to all school-level leaders, including principals.</w:t>
                      </w:r>
                    </w:p>
                    <w:p w14:paraId="3B67A610" w14:textId="77777777" w:rsidR="00534721" w:rsidRDefault="00534721" w:rsidP="00890EC2"/>
                    <w:p w14:paraId="125A8470" w14:textId="5B4B7540" w:rsidR="00534721" w:rsidRPr="00D4428D" w:rsidRDefault="00534721" w:rsidP="00890EC2">
                      <w:pPr>
                        <w:rPr>
                          <w:b/>
                          <w:i/>
                        </w:rPr>
                      </w:pPr>
                      <w:r w:rsidRPr="00D4428D">
                        <w:rPr>
                          <w:b/>
                          <w:i/>
                        </w:rPr>
                        <w:t>An effective school leader promotes academic, social</w:t>
                      </w:r>
                      <w:r>
                        <w:rPr>
                          <w:b/>
                          <w:i/>
                        </w:rPr>
                        <w:t>,</w:t>
                      </w:r>
                      <w:r w:rsidRPr="00D4428D">
                        <w:rPr>
                          <w:b/>
                          <w:i/>
                        </w:rPr>
                        <w:t xml:space="preserve"> and emot</w:t>
                      </w:r>
                      <w:r>
                        <w:rPr>
                          <w:b/>
                          <w:i/>
                        </w:rPr>
                        <w:t xml:space="preserve">ional success for all students </w:t>
                      </w:r>
                      <w:r w:rsidRPr="00D4428D">
                        <w:rPr>
                          <w:b/>
                          <w:i/>
                        </w:rPr>
                        <w:t>by creating conditions for optimum teaching and learning to occur in a positive school culture.</w:t>
                      </w:r>
                    </w:p>
                  </w:txbxContent>
                </v:textbox>
                <w10:wrap type="tight"/>
              </v:shape>
            </w:pict>
          </mc:Fallback>
        </mc:AlternateContent>
      </w:r>
      <w:r w:rsidR="00094272">
        <w:t>Assistant principals contribute to school culture, administrative effectiveness, and teaching improvement. For many, becoming an assistant principal fulfills a career ambition, and others view the position as an apprenticeship to becoming a principal or other school-level leader. Whatever their ambitions, assistant principals play</w:t>
      </w:r>
      <w:r w:rsidR="004D0C64">
        <w:t xml:space="preserve"> an</w:t>
      </w:r>
      <w:r w:rsidR="00094272">
        <w:t xml:space="preserve"> essential ro</w:t>
      </w:r>
      <w:r w:rsidR="004D0C64">
        <w:t>le</w:t>
      </w:r>
      <w:r w:rsidR="00094272">
        <w:t xml:space="preserve"> in leading schools by overseeing school</w:t>
      </w:r>
      <w:r w:rsidR="00890EC2">
        <w:t>-</w:t>
      </w:r>
      <w:r w:rsidR="00094272">
        <w:t xml:space="preserve">wide programs, supervising teachers, leading change efforts, and participating on school leadership teams. </w:t>
      </w:r>
    </w:p>
    <w:p w14:paraId="64BD512A" w14:textId="7B373191" w:rsidR="002801AB" w:rsidRDefault="00085C87" w:rsidP="00DB6FAB">
      <w:pPr>
        <w:pStyle w:val="BodyText"/>
      </w:pPr>
      <w:r>
        <w:t>E</w:t>
      </w:r>
      <w:r w:rsidR="00D67D3D">
        <w:t>valuation supports professional growth by identifying area</w:t>
      </w:r>
      <w:r w:rsidR="00BB3BA3">
        <w:t>s</w:t>
      </w:r>
      <w:r w:rsidR="00D67D3D">
        <w:t xml:space="preserve"> of strength and improvement. The U.S. Virgin Islands Department of Education</w:t>
      </w:r>
      <w:r w:rsidR="00BB3BA3">
        <w:t xml:space="preserve"> (VIDE)</w:t>
      </w:r>
      <w:r w:rsidR="004D0C64">
        <w:t xml:space="preserve"> has designed an evaluation process </w:t>
      </w:r>
      <w:r w:rsidR="00D67D3D">
        <w:t xml:space="preserve">for all </w:t>
      </w:r>
      <w:r w:rsidR="004D0C64">
        <w:t>assistant principals</w:t>
      </w:r>
      <w:r w:rsidR="00094272">
        <w:t xml:space="preserve"> </w:t>
      </w:r>
      <w:r w:rsidR="004D0C64">
        <w:t>as part of the VIDE Employee Effectiveness System (EES).</w:t>
      </w:r>
      <w:r w:rsidR="00D4428D">
        <w:t xml:space="preserve"> </w:t>
      </w:r>
      <w:r w:rsidR="002801AB" w:rsidRPr="00215BDB">
        <w:t>The</w:t>
      </w:r>
      <w:r w:rsidR="009A6620" w:rsidRPr="00215BDB">
        <w:t xml:space="preserve"> intent of the</w:t>
      </w:r>
      <w:r w:rsidR="002801AB" w:rsidRPr="00215BDB">
        <w:t xml:space="preserve"> EES evaluation process for assistant principals is to sustain and grow school leadership talent.</w:t>
      </w:r>
    </w:p>
    <w:p w14:paraId="6FFB2119" w14:textId="77777777" w:rsidR="004E5D23" w:rsidRDefault="0029771F" w:rsidP="00572866">
      <w:pPr>
        <w:pStyle w:val="BodyText"/>
        <w:spacing w:after="240"/>
      </w:pPr>
      <w:r>
        <w:t>The procedures outlined in</w:t>
      </w:r>
      <w:r w:rsidR="00804432">
        <w:t xml:space="preserve"> this document,</w:t>
      </w:r>
      <w:r>
        <w:t xml:space="preserve"> the </w:t>
      </w:r>
      <w:r w:rsidRPr="00804432">
        <w:rPr>
          <w:b/>
          <w:i/>
        </w:rPr>
        <w:t>U.S.</w:t>
      </w:r>
      <w:r w:rsidRPr="00804432">
        <w:rPr>
          <w:b/>
        </w:rPr>
        <w:t xml:space="preserve"> </w:t>
      </w:r>
      <w:r w:rsidRPr="00804432">
        <w:rPr>
          <w:b/>
          <w:i/>
        </w:rPr>
        <w:t xml:space="preserve">Virgin Islands </w:t>
      </w:r>
      <w:r w:rsidR="009251BE" w:rsidRPr="00804432">
        <w:rPr>
          <w:b/>
          <w:i/>
        </w:rPr>
        <w:t xml:space="preserve">Assistant </w:t>
      </w:r>
      <w:r w:rsidRPr="00804432">
        <w:rPr>
          <w:b/>
          <w:i/>
        </w:rPr>
        <w:t>Principal Evaluation Guidebook</w:t>
      </w:r>
      <w:r w:rsidRPr="007B244D">
        <w:t xml:space="preserve"> </w:t>
      </w:r>
      <w:r>
        <w:t xml:space="preserve">foster collaboration, trust, and conversation about the practices of </w:t>
      </w:r>
      <w:r w:rsidR="00823AA0">
        <w:t xml:space="preserve">assistant principals </w:t>
      </w:r>
      <w:r>
        <w:t xml:space="preserve">and </w:t>
      </w:r>
      <w:r w:rsidR="008B2EB8">
        <w:t>their</w:t>
      </w:r>
      <w:r w:rsidR="00823AA0" w:rsidRPr="00823AA0">
        <w:t xml:space="preserve"> </w:t>
      </w:r>
      <w:r w:rsidR="00823AA0">
        <w:t>principals</w:t>
      </w:r>
      <w:r w:rsidR="008B2EB8">
        <w:t xml:space="preserve">, while maintaining a sense of accountability in </w:t>
      </w:r>
      <w:r w:rsidR="00094272">
        <w:t xml:space="preserve">assistant </w:t>
      </w:r>
      <w:r w:rsidR="008B2EB8">
        <w:t>principals to e</w:t>
      </w:r>
      <w:r w:rsidR="00E564B2">
        <w:t>xhibit great leadership</w:t>
      </w:r>
      <w:r w:rsidR="00C05920">
        <w:t>,</w:t>
      </w:r>
      <w:r w:rsidR="00E564B2">
        <w:t xml:space="preserve"> and in principals</w:t>
      </w:r>
      <w:r w:rsidR="008B2EB8">
        <w:t xml:space="preserve"> to support </w:t>
      </w:r>
      <w:r w:rsidR="00094272">
        <w:t xml:space="preserve">assistant </w:t>
      </w:r>
      <w:r w:rsidR="008B2EB8">
        <w:t xml:space="preserve">principals’ growth. The </w:t>
      </w:r>
      <w:r w:rsidR="00BB3BA3">
        <w:t>g</w:t>
      </w:r>
      <w:r w:rsidR="008B2EB8" w:rsidRPr="005D5F34">
        <w:t xml:space="preserve">uidebook </w:t>
      </w:r>
      <w:r w:rsidR="008B2EB8">
        <w:t xml:space="preserve">answers the following questions: </w:t>
      </w:r>
    </w:p>
    <w:p w14:paraId="1031B59E" w14:textId="77777777" w:rsidR="008B2EB8" w:rsidRDefault="008B2EB8" w:rsidP="00572866">
      <w:pPr>
        <w:pStyle w:val="numberedlist"/>
        <w:numPr>
          <w:ilvl w:val="0"/>
          <w:numId w:val="19"/>
        </w:numPr>
        <w:spacing w:before="0"/>
      </w:pPr>
      <w:r>
        <w:t xml:space="preserve">How will </w:t>
      </w:r>
      <w:r w:rsidR="00094272">
        <w:t xml:space="preserve">assistant </w:t>
      </w:r>
      <w:r>
        <w:t>principals’ practice be evaluated?</w:t>
      </w:r>
    </w:p>
    <w:p w14:paraId="5E1139DA" w14:textId="77777777" w:rsidR="008B2EB8" w:rsidRDefault="008B2EB8" w:rsidP="00572866">
      <w:pPr>
        <w:pStyle w:val="numberedlist"/>
        <w:numPr>
          <w:ilvl w:val="0"/>
          <w:numId w:val="19"/>
        </w:numPr>
        <w:spacing w:before="0"/>
      </w:pPr>
      <w:r>
        <w:t>When will the evaluation take place?</w:t>
      </w:r>
    </w:p>
    <w:p w14:paraId="55E536A9" w14:textId="77777777" w:rsidR="008B2EB8" w:rsidRDefault="008B2EB8" w:rsidP="00572866">
      <w:pPr>
        <w:pStyle w:val="numberedlist"/>
        <w:numPr>
          <w:ilvl w:val="0"/>
          <w:numId w:val="19"/>
        </w:numPr>
        <w:spacing w:before="0"/>
      </w:pPr>
      <w:r>
        <w:t>What are my responsibilities in the evaluation process?</w:t>
      </w:r>
    </w:p>
    <w:p w14:paraId="556EE2C3" w14:textId="77777777" w:rsidR="008B2EB8" w:rsidRDefault="008B2EB8" w:rsidP="00572866">
      <w:pPr>
        <w:pStyle w:val="numberedlist"/>
        <w:numPr>
          <w:ilvl w:val="0"/>
          <w:numId w:val="19"/>
        </w:numPr>
        <w:spacing w:before="0"/>
      </w:pPr>
      <w:r>
        <w:t xml:space="preserve">What standards will be used to evaluate practice? </w:t>
      </w:r>
    </w:p>
    <w:p w14:paraId="19FE25DD" w14:textId="77777777" w:rsidR="008B2EB8" w:rsidRDefault="008B2EB8" w:rsidP="00572866">
      <w:pPr>
        <w:pStyle w:val="numberedlist"/>
        <w:numPr>
          <w:ilvl w:val="0"/>
          <w:numId w:val="19"/>
        </w:numPr>
        <w:spacing w:before="0"/>
      </w:pPr>
      <w:r>
        <w:t xml:space="preserve">What measures will be used? </w:t>
      </w:r>
    </w:p>
    <w:p w14:paraId="45FF4CA7" w14:textId="77777777" w:rsidR="008B2EB8" w:rsidRPr="008B2EB8" w:rsidRDefault="008B2EB8" w:rsidP="00572866">
      <w:pPr>
        <w:pStyle w:val="numberedlist"/>
        <w:numPr>
          <w:ilvl w:val="0"/>
          <w:numId w:val="19"/>
        </w:numPr>
        <w:spacing w:before="0"/>
      </w:pPr>
      <w:r>
        <w:t>What happens after the evaluation process has been completed?</w:t>
      </w:r>
    </w:p>
    <w:p w14:paraId="6E2C7370" w14:textId="77777777" w:rsidR="0029771F" w:rsidRDefault="0029771F" w:rsidP="00572866">
      <w:pPr>
        <w:pStyle w:val="BodyText"/>
      </w:pPr>
      <w:r>
        <w:t>Throughout the guidebook, the following icons call attention</w:t>
      </w:r>
      <w:r w:rsidR="009978C0">
        <w:t xml:space="preserve"> to important ideas or features:</w:t>
      </w:r>
    </w:p>
    <w:p w14:paraId="24DD65BE" w14:textId="77777777" w:rsidR="009A6620" w:rsidRPr="009978C0" w:rsidRDefault="009A6620" w:rsidP="00572866">
      <w:pPr>
        <w:pStyle w:val="BodyText"/>
      </w:pPr>
    </w:p>
    <w:p w14:paraId="3A55888C" w14:textId="77777777" w:rsidR="0029771F" w:rsidRPr="0048467A" w:rsidRDefault="008B1BF6" w:rsidP="004D0C64">
      <w:pPr>
        <w:pStyle w:val="BodyText"/>
        <w:spacing w:before="0"/>
      </w:pPr>
      <w:r>
        <w:rPr>
          <w:noProof/>
        </w:rPr>
        <w:drawing>
          <wp:inline distT="0" distB="0" distL="0" distR="0" wp14:anchorId="02AFB53C" wp14:editId="29C873FF">
            <wp:extent cx="390525" cy="390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sidR="00890EC2">
        <w:rPr>
          <w:b/>
        </w:rPr>
        <w:t xml:space="preserve"> </w:t>
      </w:r>
      <w:r w:rsidR="0029771F" w:rsidRPr="0048467A">
        <w:rPr>
          <w:b/>
        </w:rPr>
        <w:t xml:space="preserve">Terminology and </w:t>
      </w:r>
      <w:r w:rsidR="00BB3BA3">
        <w:rPr>
          <w:b/>
        </w:rPr>
        <w:t>B</w:t>
      </w:r>
      <w:r w:rsidR="0029771F" w:rsidRPr="0048467A">
        <w:rPr>
          <w:b/>
        </w:rPr>
        <w:t xml:space="preserve">usiness </w:t>
      </w:r>
      <w:r w:rsidR="00BB3BA3">
        <w:rPr>
          <w:b/>
        </w:rPr>
        <w:t>R</w:t>
      </w:r>
      <w:r w:rsidR="0029771F" w:rsidRPr="0048467A">
        <w:rPr>
          <w:b/>
        </w:rPr>
        <w:t>ules:</w:t>
      </w:r>
      <w:r w:rsidR="0029771F" w:rsidRPr="0048467A">
        <w:t xml:space="preserve"> Provides definitions of terms and procedures</w:t>
      </w:r>
    </w:p>
    <w:p w14:paraId="7E643C3F" w14:textId="77777777" w:rsidR="0029771F" w:rsidRDefault="0029771F" w:rsidP="0029771F">
      <w:pPr>
        <w:spacing w:line="200" w:lineRule="exact"/>
        <w:rPr>
          <w:sz w:val="20"/>
          <w:szCs w:val="20"/>
        </w:rPr>
      </w:pPr>
    </w:p>
    <w:p w14:paraId="66683179" w14:textId="77777777" w:rsidR="0029771F" w:rsidRPr="0048467A" w:rsidRDefault="008B1BF6" w:rsidP="004D0C64">
      <w:pPr>
        <w:pStyle w:val="BodyText"/>
        <w:spacing w:before="0"/>
      </w:pPr>
      <w:r>
        <w:rPr>
          <w:b/>
          <w:noProof/>
        </w:rPr>
        <w:drawing>
          <wp:inline distT="0" distB="0" distL="0" distR="0" wp14:anchorId="0A16D622" wp14:editId="29218E53">
            <wp:extent cx="35242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ools 03552.002 lk2.jpg"/>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r w:rsidR="00890EC2">
        <w:rPr>
          <w:b/>
        </w:rPr>
        <w:t xml:space="preserve"> </w:t>
      </w:r>
      <w:r w:rsidR="0029771F" w:rsidRPr="0048467A">
        <w:rPr>
          <w:b/>
        </w:rPr>
        <w:t>Tools You Can Use:</w:t>
      </w:r>
      <w:r w:rsidR="0029771F" w:rsidRPr="0048467A">
        <w:t xml:space="preserve"> Points you to corresponding forms or protocols</w:t>
      </w:r>
    </w:p>
    <w:p w14:paraId="26DB267B" w14:textId="395710EA" w:rsidR="009A6620" w:rsidRDefault="00753F0F" w:rsidP="009A6620">
      <w:pPr>
        <w:pStyle w:val="BodyText"/>
      </w:pPr>
      <w:r>
        <w:lastRenderedPageBreak/>
        <w:t xml:space="preserve">The </w:t>
      </w:r>
      <w:r w:rsidR="002A43A5">
        <w:t xml:space="preserve">EES </w:t>
      </w:r>
      <w:r>
        <w:t>process is managed through TalentEd, the VIDE electronic performance management system. More i</w:t>
      </w:r>
      <w:r w:rsidR="00085C87">
        <w:t>nformation about</w:t>
      </w:r>
      <w:r>
        <w:t xml:space="preserve"> TalentEd and</w:t>
      </w:r>
      <w:r w:rsidR="00085C87">
        <w:t xml:space="preserve"> the assistant principal evaluation process</w:t>
      </w:r>
      <w:r>
        <w:t xml:space="preserve"> </w:t>
      </w:r>
      <w:r w:rsidR="00085C87">
        <w:t xml:space="preserve">can be </w:t>
      </w:r>
      <w:r>
        <w:t xml:space="preserve">accessed </w:t>
      </w:r>
      <w:r w:rsidR="00523696">
        <w:t xml:space="preserve">on the </w:t>
      </w:r>
      <w:hyperlink r:id="rId14" w:history="1">
        <w:r w:rsidR="002A43A5">
          <w:rPr>
            <w:rStyle w:val="Hyperlink"/>
          </w:rPr>
          <w:t xml:space="preserve"> EES Portal</w:t>
        </w:r>
      </w:hyperlink>
      <w:r w:rsidR="00BC06F9">
        <w:t xml:space="preserve">. </w:t>
      </w:r>
      <w:r w:rsidR="009A6620" w:rsidRPr="004008D8">
        <w:rPr>
          <w:rFonts w:asciiTheme="minorHAnsi" w:hAnsiTheme="minorHAnsi"/>
          <w:highlight w:val="yellow"/>
        </w:rPr>
        <w:t>Additional questions may be directed to the EES Program Manager in the St. Thomas/St. John or St. Croix district office</w:t>
      </w:r>
      <w:r w:rsidR="009A6620" w:rsidRPr="004008D8">
        <w:rPr>
          <w:rFonts w:asciiTheme="majorHAnsi" w:hAnsiTheme="majorHAnsi"/>
          <w:highlight w:val="yellow"/>
        </w:rPr>
        <w:t>.</w:t>
      </w:r>
      <w:bookmarkStart w:id="2" w:name="_Toc450830650"/>
    </w:p>
    <w:p w14:paraId="3578B77C" w14:textId="77777777" w:rsidR="005A1535" w:rsidRDefault="005A1535" w:rsidP="00862DD5">
      <w:pPr>
        <w:pStyle w:val="BodyText"/>
      </w:pPr>
      <w:bookmarkStart w:id="3" w:name="_Toc450830653"/>
      <w:bookmarkStart w:id="4" w:name="_Toc428724323"/>
      <w:bookmarkStart w:id="5" w:name="_Toc450830651"/>
      <w:bookmarkEnd w:id="2"/>
    </w:p>
    <w:p w14:paraId="28B67CB2" w14:textId="77777777" w:rsidR="005A1535" w:rsidRPr="00235F7F" w:rsidRDefault="005A1535" w:rsidP="005A1535">
      <w:pPr>
        <w:pStyle w:val="Heading1"/>
        <w:spacing w:before="0"/>
      </w:pPr>
      <w:r w:rsidRPr="00235F7F">
        <w:t>Setting Expectations: The Business Rules</w:t>
      </w:r>
      <w:bookmarkEnd w:id="3"/>
    </w:p>
    <w:p w14:paraId="7BDA944C" w14:textId="77777777" w:rsidR="005A1535" w:rsidRPr="0016015E" w:rsidRDefault="005A1535" w:rsidP="005A1535">
      <w:pPr>
        <w:pStyle w:val="BodyText"/>
      </w:pPr>
      <w:r>
        <w:t>Evaluation is a systematic method of documenting job performance for the purpose of ascertaining its quality, extending professional supports, and making human resources decisions. Evaluation is one important component of the efforts of the U.S. Virgin Islands to build and maintain a highly talented educator workforce. Other components include educator certification, preparation, professional development, and retention processes.</w:t>
      </w:r>
    </w:p>
    <w:p w14:paraId="0B782D6F" w14:textId="57E1E241" w:rsidR="005A1535" w:rsidRDefault="005A1535" w:rsidP="005A1535">
      <w:pPr>
        <w:pStyle w:val="BodyText"/>
      </w:pPr>
      <w:r>
        <w:t xml:space="preserve">Evaluation always has been an aspect of educators’ work in the U.S. Virgin Islands. </w:t>
      </w:r>
      <w:r w:rsidR="00C00632">
        <w:t xml:space="preserve">The VIDE business rules outline the assistant principal evaluation process. </w:t>
      </w:r>
      <w:r>
        <w:t xml:space="preserve">VIDE </w:t>
      </w:r>
      <w:r w:rsidR="00C00632">
        <w:t>has evaluated assistant principals in accordance with the language in the labor contract, and the U.S. Virgin Islands EES evaluation process for assistant principals is commensurate with that language.</w:t>
      </w:r>
      <w:r>
        <w:t xml:space="preserve"> Educator evaluation </w:t>
      </w:r>
      <w:r w:rsidR="00C00632">
        <w:t>has also been</w:t>
      </w:r>
      <w:r>
        <w:t xml:space="preserve"> an important federal initiative. The U.S. Virgin Islands assistant principal evaluation process adheres to federal guidelines for educator evaluation design. The following information describes the assistant principal evaluation business rules. </w:t>
      </w:r>
    </w:p>
    <w:p w14:paraId="1C73BEB0" w14:textId="6854245F" w:rsidR="005A1535" w:rsidRPr="00001F80" w:rsidRDefault="005A1535" w:rsidP="005A1535">
      <w:pPr>
        <w:pStyle w:val="BodyText"/>
      </w:pPr>
      <w:r w:rsidRPr="00001F80">
        <w:rPr>
          <w:b/>
        </w:rPr>
        <w:t xml:space="preserve">Who is evaluated? </w:t>
      </w:r>
      <w:r w:rsidRPr="00001F80">
        <w:t>All assistant principals are evaluated using the</w:t>
      </w:r>
      <w:r w:rsidR="00C00632">
        <w:t xml:space="preserve"> U.S. Virgin Islands</w:t>
      </w:r>
      <w:r w:rsidRPr="00001F80">
        <w:t xml:space="preserve"> </w:t>
      </w:r>
      <w:r>
        <w:t>EES evaluation process for</w:t>
      </w:r>
      <w:r w:rsidRPr="00001F80">
        <w:t xml:space="preserve"> assistant principal</w:t>
      </w:r>
      <w:r>
        <w:t>s</w:t>
      </w:r>
      <w:r w:rsidRPr="00001F80">
        <w:t xml:space="preserve">. Previous performance, years of professional experience, and organization type (e.g., elementary school) do not affect the use of the evaluation </w:t>
      </w:r>
      <w:r>
        <w:t>process</w:t>
      </w:r>
      <w:r w:rsidRPr="00001F80">
        <w:t xml:space="preserve">. </w:t>
      </w:r>
      <w:r>
        <w:t>In the U.S. Virgin Islands,</w:t>
      </w:r>
      <w:r w:rsidRPr="00001F80">
        <w:t xml:space="preserve"> an assistant principal is responsible for portions of school operations and programs</w:t>
      </w:r>
      <w:r>
        <w:t>,</w:t>
      </w:r>
      <w:r w:rsidRPr="00001F80">
        <w:t xml:space="preserve"> and officially holds the position of assistant principal. In some cases, an assistant principal will assume all principal responsibilities for a period of time and then is called an </w:t>
      </w:r>
      <w:r w:rsidRPr="00001F80">
        <w:rPr>
          <w:i/>
        </w:rPr>
        <w:t>interim principal</w:t>
      </w:r>
      <w:r w:rsidRPr="00001F80">
        <w:t>. Should the assistant principal be an interim principal for two or more consecutive quarters</w:t>
      </w:r>
      <w:r>
        <w:t xml:space="preserve"> in a school year</w:t>
      </w:r>
      <w:r w:rsidRPr="00001F80">
        <w:t xml:space="preserve">, </w:t>
      </w:r>
      <w:r>
        <w:t xml:space="preserve">the </w:t>
      </w:r>
      <w:r w:rsidRPr="00001F80">
        <w:t>assistant principal</w:t>
      </w:r>
      <w:r>
        <w:t>’s</w:t>
      </w:r>
      <w:r w:rsidRPr="00001F80">
        <w:t xml:space="preserve"> performance will be evaluated according to the principal evaluation </w:t>
      </w:r>
      <w:r>
        <w:t>process</w:t>
      </w:r>
      <w:r w:rsidRPr="00001F80">
        <w:t xml:space="preserve">. </w:t>
      </w:r>
    </w:p>
    <w:p w14:paraId="1F6724BB" w14:textId="53719488" w:rsidR="005A1535" w:rsidRPr="00001F80" w:rsidRDefault="005A1535" w:rsidP="005A1535">
      <w:pPr>
        <w:pStyle w:val="BodyText"/>
      </w:pPr>
      <w:r w:rsidRPr="00001F80">
        <w:rPr>
          <w:b/>
        </w:rPr>
        <w:t xml:space="preserve">Who evaluates assistant principals? </w:t>
      </w:r>
      <w:r w:rsidRPr="00001F80">
        <w:t>In the U.S. Virgin Islands, the principal is responsible for evaluating assistant principals. The principal oversee</w:t>
      </w:r>
      <w:r>
        <w:t>s</w:t>
      </w:r>
      <w:r w:rsidRPr="00001F80">
        <w:t xml:space="preserve"> and complete</w:t>
      </w:r>
      <w:r>
        <w:t>s</w:t>
      </w:r>
      <w:r w:rsidRPr="00001F80">
        <w:t xml:space="preserve"> the evaluation </w:t>
      </w:r>
      <w:r>
        <w:t>process</w:t>
      </w:r>
      <w:r w:rsidRPr="00001F80">
        <w:t xml:space="preserve"> each year. All principals </w:t>
      </w:r>
      <w:r w:rsidR="008951E3">
        <w:t>complete</w:t>
      </w:r>
      <w:r w:rsidRPr="00001F80">
        <w:t xml:space="preserve"> training in order to evaluate assistant principals.</w:t>
      </w:r>
    </w:p>
    <w:p w14:paraId="52F8D5A7" w14:textId="2B04AAEB" w:rsidR="005A1535" w:rsidRDefault="005A1535" w:rsidP="005A1535">
      <w:pPr>
        <w:pStyle w:val="BodyText"/>
        <w:rPr>
          <w:rFonts w:asciiTheme="minorHAnsi" w:hAnsiTheme="minorHAnsi" w:cstheme="minorHAnsi"/>
        </w:rPr>
      </w:pPr>
      <w:r w:rsidRPr="00001F80">
        <w:rPr>
          <w:b/>
        </w:rPr>
        <w:t xml:space="preserve">How often are assistant principals evaluated? </w:t>
      </w:r>
      <w:r w:rsidRPr="00001F80">
        <w:t xml:space="preserve">All assistant principals </w:t>
      </w:r>
      <w:r>
        <w:t>will complete the evaluation cycle each</w:t>
      </w:r>
      <w:r w:rsidRPr="00001F80">
        <w:t xml:space="preserve"> year. </w:t>
      </w:r>
      <w:r>
        <w:rPr>
          <w:rFonts w:asciiTheme="minorHAnsi" w:hAnsiTheme="minorHAnsi" w:cstheme="minorHAnsi"/>
        </w:rPr>
        <w:t xml:space="preserve">Two formal observations, an Assistant Principal Portfolio (including a professional growth plan), and </w:t>
      </w:r>
      <w:r w:rsidR="00BC0A46" w:rsidRPr="00BC0A46">
        <w:rPr>
          <w:rFonts w:asciiTheme="minorHAnsi" w:hAnsiTheme="minorHAnsi" w:cstheme="minorHAnsi"/>
          <w:highlight w:val="yellow"/>
        </w:rPr>
        <w:t>Employee</w:t>
      </w:r>
      <w:r w:rsidR="00BC0A46">
        <w:rPr>
          <w:rFonts w:asciiTheme="minorHAnsi" w:hAnsiTheme="minorHAnsi" w:cstheme="minorHAnsi"/>
        </w:rPr>
        <w:t xml:space="preserve"> </w:t>
      </w:r>
      <w:r w:rsidR="00585EDA">
        <w:rPr>
          <w:rFonts w:asciiTheme="minorHAnsi" w:hAnsiTheme="minorHAnsi" w:cstheme="minorHAnsi"/>
        </w:rPr>
        <w:t>T</w:t>
      </w:r>
      <w:r>
        <w:rPr>
          <w:rFonts w:asciiTheme="minorHAnsi" w:hAnsiTheme="minorHAnsi" w:cstheme="minorHAnsi"/>
        </w:rPr>
        <w:t>ime</w:t>
      </w:r>
      <w:r w:rsidR="006F6827">
        <w:rPr>
          <w:rFonts w:asciiTheme="minorHAnsi" w:hAnsiTheme="minorHAnsi" w:cstheme="minorHAnsi"/>
        </w:rPr>
        <w:t>,</w:t>
      </w:r>
      <w:r>
        <w:rPr>
          <w:rFonts w:asciiTheme="minorHAnsi" w:hAnsiTheme="minorHAnsi" w:cstheme="minorHAnsi"/>
        </w:rPr>
        <w:t xml:space="preserve"> </w:t>
      </w:r>
      <w:r w:rsidR="00585EDA">
        <w:rPr>
          <w:rFonts w:asciiTheme="minorHAnsi" w:hAnsiTheme="minorHAnsi" w:cstheme="minorHAnsi"/>
        </w:rPr>
        <w:t xml:space="preserve">as </w:t>
      </w:r>
      <w:r>
        <w:rPr>
          <w:rFonts w:asciiTheme="minorHAnsi" w:eastAsiaTheme="minorHAnsi" w:hAnsiTheme="minorHAnsi" w:cstheme="minorHAnsi"/>
          <w:bCs/>
        </w:rPr>
        <w:t>indicated by an assistant principal’s attendance</w:t>
      </w:r>
      <w:r w:rsidR="00D61E3F">
        <w:rPr>
          <w:rFonts w:asciiTheme="minorHAnsi" w:eastAsiaTheme="minorHAnsi" w:hAnsiTheme="minorHAnsi" w:cstheme="minorHAnsi"/>
          <w:bCs/>
        </w:rPr>
        <w:t xml:space="preserve"> and punctuality</w:t>
      </w:r>
      <w:r w:rsidR="006F6827">
        <w:rPr>
          <w:rFonts w:asciiTheme="minorHAnsi" w:eastAsiaTheme="minorHAnsi" w:hAnsiTheme="minorHAnsi" w:cstheme="minorHAnsi"/>
          <w:bCs/>
        </w:rPr>
        <w:t>,</w:t>
      </w:r>
      <w:r>
        <w:rPr>
          <w:rFonts w:asciiTheme="minorHAnsi" w:eastAsiaTheme="minorHAnsi" w:hAnsiTheme="minorHAnsi" w:cstheme="minorHAnsi"/>
          <w:bCs/>
        </w:rPr>
        <w:t xml:space="preserve"> </w:t>
      </w:r>
      <w:r>
        <w:rPr>
          <w:rFonts w:asciiTheme="minorHAnsi" w:hAnsiTheme="minorHAnsi" w:cstheme="minorHAnsi"/>
        </w:rPr>
        <w:t>constitute the annual evaluation process for all assistant principals.</w:t>
      </w:r>
    </w:p>
    <w:p w14:paraId="2F293898" w14:textId="77777777" w:rsidR="005A1535" w:rsidRPr="00D05CC1" w:rsidRDefault="005A1535" w:rsidP="005A1535">
      <w:pPr>
        <w:pStyle w:val="BodyText"/>
        <w:rPr>
          <w:rFonts w:asciiTheme="minorHAnsi" w:hAnsiTheme="minorHAnsi" w:cstheme="minorHAnsi"/>
        </w:rPr>
      </w:pPr>
      <w:r w:rsidRPr="00950A24">
        <w:rPr>
          <w:b/>
        </w:rPr>
        <w:t xml:space="preserve">How, if at all, is the evaluation differentiated? </w:t>
      </w:r>
      <w:r w:rsidRPr="00950A24">
        <w:rPr>
          <w:rFonts w:asciiTheme="minorHAnsi" w:hAnsiTheme="minorHAnsi" w:cstheme="minorHAnsi"/>
        </w:rPr>
        <w:t xml:space="preserve">All assistant principals, regardless of previous performance or experience level, are evaluated the same way and according to the same set of standards. </w:t>
      </w:r>
      <w:r w:rsidRPr="00950A24">
        <w:t>However, within the evaluation process, assistant principals collaborate with the principal on individual choices regarding their portfolio.</w:t>
      </w:r>
    </w:p>
    <w:p w14:paraId="5B6CD949" w14:textId="37FC8F52" w:rsidR="005A1535" w:rsidRPr="00001F80" w:rsidRDefault="005A1535" w:rsidP="005A1535">
      <w:pPr>
        <w:pStyle w:val="BodyText"/>
      </w:pPr>
      <w:r w:rsidRPr="00001F80">
        <w:rPr>
          <w:b/>
        </w:rPr>
        <w:lastRenderedPageBreak/>
        <w:t xml:space="preserve">How will results be used? </w:t>
      </w:r>
      <w:r w:rsidRPr="00001F80">
        <w:t xml:space="preserve">Assistant principals receive </w:t>
      </w:r>
      <w:r>
        <w:t>evaluation</w:t>
      </w:r>
      <w:r w:rsidRPr="00001F80">
        <w:t xml:space="preserve"> feedback from principals each year during a </w:t>
      </w:r>
      <w:r>
        <w:t>Summative M</w:t>
      </w:r>
      <w:r w:rsidRPr="00001F80">
        <w:t xml:space="preserve">eeting convened </w:t>
      </w:r>
      <w:r>
        <w:t>at</w:t>
      </w:r>
      <w:r w:rsidRPr="00001F80">
        <w:t xml:space="preserve"> the end of the </w:t>
      </w:r>
      <w:r>
        <w:t>school</w:t>
      </w:r>
      <w:r w:rsidRPr="00001F80">
        <w:t xml:space="preserve"> year. Feedback is intended to document and improve performance. The assistant principal and principal </w:t>
      </w:r>
      <w:r>
        <w:t>discuss areas of improvement and growth, as well as possible goals linked directly to evaluation results to include in the professional growth plan for the following school year. VIDE will use evaluation results to make</w:t>
      </w:r>
      <w:r w:rsidRPr="00001F80">
        <w:t xml:space="preserve"> </w:t>
      </w:r>
      <w:r>
        <w:t>personnel</w:t>
      </w:r>
      <w:r w:rsidRPr="00001F80">
        <w:t xml:space="preserve"> decisions. </w:t>
      </w:r>
      <w:r>
        <w:t xml:space="preserve">In addition, </w:t>
      </w:r>
      <w:r w:rsidRPr="00001F80">
        <w:t>VIDE use</w:t>
      </w:r>
      <w:r>
        <w:t>s</w:t>
      </w:r>
      <w:r w:rsidRPr="00001F80">
        <w:t xml:space="preserve"> performance data to think strategically about professional development programs, preparation programs, and other workforce issues. </w:t>
      </w:r>
    </w:p>
    <w:p w14:paraId="79D8BCF4" w14:textId="0902B11C" w:rsidR="005A1535" w:rsidRPr="00001F80" w:rsidRDefault="005A1535" w:rsidP="005A1535">
      <w:pPr>
        <w:pStyle w:val="BodyText"/>
      </w:pPr>
      <w:r w:rsidRPr="00001F80">
        <w:rPr>
          <w:b/>
        </w:rPr>
        <w:t xml:space="preserve">What is </w:t>
      </w:r>
      <w:r>
        <w:rPr>
          <w:b/>
        </w:rPr>
        <w:t>a</w:t>
      </w:r>
      <w:r w:rsidRPr="00001F80">
        <w:rPr>
          <w:b/>
        </w:rPr>
        <w:t xml:space="preserve"> Professional Growth Plan</w:t>
      </w:r>
      <w:r>
        <w:rPr>
          <w:b/>
        </w:rPr>
        <w:t xml:space="preserve"> (PGP)</w:t>
      </w:r>
      <w:r w:rsidRPr="00001F80">
        <w:rPr>
          <w:b/>
        </w:rPr>
        <w:t xml:space="preserve">? </w:t>
      </w:r>
      <w:r w:rsidRPr="004008D8">
        <w:rPr>
          <w:rFonts w:asciiTheme="minorHAnsi" w:hAnsiTheme="minorHAnsi"/>
          <w:highlight w:val="yellow"/>
        </w:rPr>
        <w:t>Like all of the educators and employees of the VIDE, assistant principals complete a Professional Growth Plan (PGP) each year</w:t>
      </w:r>
      <w:r w:rsidRPr="004008D8">
        <w:rPr>
          <w:highlight w:val="yellow"/>
        </w:rPr>
        <w:t>, regardless of previous performance or years of experience. The PGP addresses two</w:t>
      </w:r>
      <w:r w:rsidR="00D1296E" w:rsidRPr="004008D8">
        <w:rPr>
          <w:highlight w:val="yellow"/>
        </w:rPr>
        <w:t xml:space="preserve"> learning goals:</w:t>
      </w:r>
      <w:r w:rsidRPr="004008D8">
        <w:rPr>
          <w:highlight w:val="yellow"/>
        </w:rPr>
        <w:t xml:space="preserve"> </w:t>
      </w:r>
      <w:r w:rsidR="00D1296E" w:rsidRPr="004008D8">
        <w:rPr>
          <w:highlight w:val="yellow"/>
        </w:rPr>
        <w:t xml:space="preserve">a Professional Growth Goal and a Collaborative </w:t>
      </w:r>
      <w:r w:rsidR="0092677D" w:rsidRPr="004008D8">
        <w:rPr>
          <w:highlight w:val="yellow"/>
        </w:rPr>
        <w:t>Goal,</w:t>
      </w:r>
      <w:r w:rsidR="00D1296E" w:rsidRPr="004008D8">
        <w:rPr>
          <w:highlight w:val="yellow"/>
        </w:rPr>
        <w:t xml:space="preserve"> </w:t>
      </w:r>
      <w:r w:rsidRPr="004008D8">
        <w:rPr>
          <w:highlight w:val="yellow"/>
        </w:rPr>
        <w:t xml:space="preserve">which are linked to evaluation results and school or district improvement plans. Assistant principals are </w:t>
      </w:r>
      <w:r w:rsidR="0029544D" w:rsidRPr="004008D8">
        <w:rPr>
          <w:highlight w:val="yellow"/>
        </w:rPr>
        <w:t>evaluated on the degree to which the PGP has been completed and they have engaged in and achieved their professional learning</w:t>
      </w:r>
      <w:r w:rsidRPr="004008D8">
        <w:rPr>
          <w:highlight w:val="yellow"/>
        </w:rPr>
        <w:t>.</w:t>
      </w:r>
      <w:r>
        <w:t xml:space="preserve"> The PGP is an artifact in the assistant principal portfolio.</w:t>
      </w:r>
    </w:p>
    <w:p w14:paraId="0AD5CB03" w14:textId="77777777" w:rsidR="005A1535" w:rsidRDefault="005A1535" w:rsidP="005A1535">
      <w:pPr>
        <w:pStyle w:val="BodyText"/>
        <w:rPr>
          <w:rFonts w:asciiTheme="minorHAnsi" w:hAnsiTheme="minorHAnsi" w:cstheme="minorHAnsi"/>
        </w:rPr>
      </w:pPr>
      <w:r w:rsidRPr="00001F80">
        <w:rPr>
          <w:b/>
        </w:rPr>
        <w:t>What happens if an assistant</w:t>
      </w:r>
      <w:r>
        <w:rPr>
          <w:b/>
        </w:rPr>
        <w:t xml:space="preserve"> principal receives an unsatisfactory </w:t>
      </w:r>
      <w:r w:rsidRPr="00001F80">
        <w:rPr>
          <w:b/>
        </w:rPr>
        <w:t xml:space="preserve">rating? </w:t>
      </w:r>
    </w:p>
    <w:p w14:paraId="46D9FAFF" w14:textId="65AE1A1B" w:rsidR="005A1535" w:rsidRPr="00D05CC1" w:rsidRDefault="005A1535" w:rsidP="005A1535">
      <w:pPr>
        <w:pStyle w:val="BodyText"/>
        <w:spacing w:before="0"/>
        <w:rPr>
          <w:rFonts w:asciiTheme="minorHAnsi" w:hAnsiTheme="minorHAnsi" w:cstheme="minorHAnsi"/>
        </w:rPr>
      </w:pPr>
      <w:r>
        <w:rPr>
          <w:rFonts w:asciiTheme="minorHAnsi" w:hAnsiTheme="minorHAnsi" w:cstheme="minorHAnsi"/>
        </w:rPr>
        <w:t>If an assistant principal receives one “u</w:t>
      </w:r>
      <w:r w:rsidRPr="00593F92">
        <w:rPr>
          <w:rFonts w:asciiTheme="minorHAnsi" w:hAnsiTheme="minorHAnsi" w:cstheme="minorHAnsi"/>
        </w:rPr>
        <w:t>nsatisfactory</w:t>
      </w:r>
      <w:r>
        <w:rPr>
          <w:rFonts w:asciiTheme="minorHAnsi" w:hAnsiTheme="minorHAnsi" w:cstheme="minorHAnsi"/>
        </w:rPr>
        <w:t>” rating</w:t>
      </w:r>
      <w:r w:rsidRPr="00D05CC1">
        <w:rPr>
          <w:rFonts w:asciiTheme="minorHAnsi" w:hAnsiTheme="minorHAnsi" w:cstheme="minorHAnsi"/>
        </w:rPr>
        <w:t xml:space="preserve"> in any </w:t>
      </w:r>
      <w:r>
        <w:rPr>
          <w:rFonts w:asciiTheme="minorHAnsi" w:hAnsiTheme="minorHAnsi" w:cstheme="minorHAnsi"/>
        </w:rPr>
        <w:t>essential practice,</w:t>
      </w:r>
      <w:r w:rsidRPr="00D05CC1">
        <w:rPr>
          <w:rFonts w:asciiTheme="minorHAnsi" w:hAnsiTheme="minorHAnsi" w:cstheme="minorHAnsi"/>
        </w:rPr>
        <w:t xml:space="preserve"> the </w:t>
      </w:r>
      <w:r>
        <w:rPr>
          <w:rFonts w:asciiTheme="minorHAnsi" w:hAnsiTheme="minorHAnsi" w:cstheme="minorHAnsi"/>
        </w:rPr>
        <w:t>principal</w:t>
      </w:r>
      <w:r w:rsidRPr="00D05CC1">
        <w:rPr>
          <w:rFonts w:asciiTheme="minorHAnsi" w:hAnsiTheme="minorHAnsi" w:cstheme="minorHAnsi"/>
        </w:rPr>
        <w:t xml:space="preserve"> and </w:t>
      </w:r>
      <w:r>
        <w:rPr>
          <w:rFonts w:asciiTheme="minorHAnsi" w:hAnsiTheme="minorHAnsi" w:cstheme="minorHAnsi"/>
        </w:rPr>
        <w:t xml:space="preserve">assistant </w:t>
      </w:r>
      <w:r w:rsidRPr="00D05CC1">
        <w:rPr>
          <w:rFonts w:asciiTheme="minorHAnsi" w:hAnsiTheme="minorHAnsi" w:cstheme="minorHAnsi"/>
        </w:rPr>
        <w:t>principal create a</w:t>
      </w:r>
      <w:r>
        <w:rPr>
          <w:rFonts w:asciiTheme="minorHAnsi" w:hAnsiTheme="minorHAnsi" w:cstheme="minorHAnsi"/>
        </w:rPr>
        <w:t>n improvement</w:t>
      </w:r>
      <w:r w:rsidRPr="00D05CC1">
        <w:rPr>
          <w:rFonts w:asciiTheme="minorHAnsi" w:hAnsiTheme="minorHAnsi" w:cstheme="minorHAnsi"/>
        </w:rPr>
        <w:t xml:space="preserve"> plan to address performance. The </w:t>
      </w:r>
      <w:r>
        <w:rPr>
          <w:rFonts w:asciiTheme="minorHAnsi" w:hAnsiTheme="minorHAnsi" w:cstheme="minorHAnsi"/>
        </w:rPr>
        <w:t xml:space="preserve">assistant </w:t>
      </w:r>
      <w:r w:rsidRPr="00D05CC1">
        <w:rPr>
          <w:rFonts w:asciiTheme="minorHAnsi" w:hAnsiTheme="minorHAnsi" w:cstheme="minorHAnsi"/>
        </w:rPr>
        <w:t xml:space="preserve">principal is responsible for enacting the plan immediately, and the </w:t>
      </w:r>
      <w:r>
        <w:rPr>
          <w:rFonts w:asciiTheme="minorHAnsi" w:hAnsiTheme="minorHAnsi" w:cstheme="minorHAnsi"/>
        </w:rPr>
        <w:t>principal</w:t>
      </w:r>
      <w:r w:rsidRPr="00D05CC1">
        <w:rPr>
          <w:rFonts w:asciiTheme="minorHAnsi" w:hAnsiTheme="minorHAnsi" w:cstheme="minorHAnsi"/>
        </w:rPr>
        <w:t xml:space="preserve"> is responsible for increasing support and monitoring. Failure to enact the </w:t>
      </w:r>
      <w:r>
        <w:rPr>
          <w:rFonts w:asciiTheme="minorHAnsi" w:hAnsiTheme="minorHAnsi" w:cstheme="minorHAnsi"/>
        </w:rPr>
        <w:t xml:space="preserve">improvement </w:t>
      </w:r>
      <w:r w:rsidRPr="00D05CC1">
        <w:rPr>
          <w:rFonts w:asciiTheme="minorHAnsi" w:hAnsiTheme="minorHAnsi" w:cstheme="minorHAnsi"/>
        </w:rPr>
        <w:t xml:space="preserve">plan or improve performance within the required time period </w:t>
      </w:r>
      <w:r>
        <w:rPr>
          <w:rFonts w:asciiTheme="minorHAnsi" w:hAnsiTheme="minorHAnsi" w:cstheme="minorHAnsi"/>
        </w:rPr>
        <w:t>may negatively impact personnel decisions</w:t>
      </w:r>
      <w:r w:rsidRPr="00D05CC1">
        <w:rPr>
          <w:rFonts w:asciiTheme="minorHAnsi" w:hAnsiTheme="minorHAnsi" w:cstheme="minorHAnsi"/>
        </w:rPr>
        <w:t xml:space="preserve">. </w:t>
      </w:r>
      <w:r w:rsidR="00C00632">
        <w:rPr>
          <w:rFonts w:asciiTheme="minorHAnsi" w:hAnsiTheme="minorHAnsi" w:cstheme="minorHAnsi"/>
        </w:rPr>
        <w:t>This business rule is commensurate with the labor agreement.</w:t>
      </w:r>
    </w:p>
    <w:p w14:paraId="337ED85D" w14:textId="77777777" w:rsidR="005A1535" w:rsidRPr="001600D7" w:rsidRDefault="005A1535" w:rsidP="005A1535">
      <w:pPr>
        <w:pStyle w:val="BodyText"/>
        <w:rPr>
          <w:rFonts w:asciiTheme="minorHAnsi" w:hAnsiTheme="minorHAnsi" w:cstheme="minorHAnsi"/>
          <w:b/>
        </w:rPr>
      </w:pPr>
      <w:r w:rsidRPr="00001F80">
        <w:rPr>
          <w:b/>
        </w:rPr>
        <w:t xml:space="preserve">What happens if an assistant principal receives a </w:t>
      </w:r>
      <w:r w:rsidRPr="00255737">
        <w:rPr>
          <w:b/>
        </w:rPr>
        <w:t xml:space="preserve">basic </w:t>
      </w:r>
      <w:r w:rsidRPr="00001F80">
        <w:rPr>
          <w:b/>
        </w:rPr>
        <w:t xml:space="preserve">rating? </w:t>
      </w:r>
      <w:r w:rsidRPr="00744E89">
        <w:rPr>
          <w:rFonts w:asciiTheme="minorHAnsi" w:hAnsiTheme="minorHAnsi" w:cstheme="minorHAnsi"/>
        </w:rPr>
        <w:t>If a</w:t>
      </w:r>
      <w:r>
        <w:rPr>
          <w:rFonts w:asciiTheme="minorHAnsi" w:hAnsiTheme="minorHAnsi" w:cstheme="minorHAnsi"/>
        </w:rPr>
        <w:t>n assistant</w:t>
      </w:r>
      <w:r w:rsidRPr="00744E89">
        <w:rPr>
          <w:rFonts w:asciiTheme="minorHAnsi" w:hAnsiTheme="minorHAnsi" w:cstheme="minorHAnsi"/>
        </w:rPr>
        <w:t xml:space="preserve"> principal receives a </w:t>
      </w:r>
      <w:r>
        <w:rPr>
          <w:rFonts w:asciiTheme="minorHAnsi" w:hAnsiTheme="minorHAnsi" w:cstheme="minorHAnsi"/>
        </w:rPr>
        <w:t>“</w:t>
      </w:r>
      <w:r w:rsidRPr="00255737">
        <w:rPr>
          <w:rFonts w:asciiTheme="minorHAnsi" w:hAnsiTheme="minorHAnsi" w:cstheme="minorHAnsi"/>
        </w:rPr>
        <w:t>basic</w:t>
      </w:r>
      <w:r>
        <w:rPr>
          <w:rFonts w:asciiTheme="minorHAnsi" w:hAnsiTheme="minorHAnsi" w:cstheme="minorHAnsi"/>
        </w:rPr>
        <w:t>”</w:t>
      </w:r>
      <w:r w:rsidRPr="00744E89">
        <w:rPr>
          <w:rFonts w:asciiTheme="minorHAnsi" w:hAnsiTheme="minorHAnsi" w:cstheme="minorHAnsi"/>
        </w:rPr>
        <w:t xml:space="preserve"> rating in one or more </w:t>
      </w:r>
      <w:r>
        <w:rPr>
          <w:rFonts w:asciiTheme="minorHAnsi" w:hAnsiTheme="minorHAnsi" w:cstheme="minorHAnsi"/>
        </w:rPr>
        <w:t>practices</w:t>
      </w:r>
      <w:r w:rsidRPr="00744E89">
        <w:rPr>
          <w:rFonts w:asciiTheme="minorHAnsi" w:hAnsiTheme="minorHAnsi" w:cstheme="minorHAnsi"/>
        </w:rPr>
        <w:t xml:space="preserve">, the </w:t>
      </w:r>
      <w:r>
        <w:rPr>
          <w:rFonts w:asciiTheme="minorHAnsi" w:hAnsiTheme="minorHAnsi" w:cstheme="minorHAnsi"/>
        </w:rPr>
        <w:t>principal</w:t>
      </w:r>
      <w:r w:rsidRPr="00744E89">
        <w:rPr>
          <w:rFonts w:asciiTheme="minorHAnsi" w:hAnsiTheme="minorHAnsi" w:cstheme="minorHAnsi"/>
        </w:rPr>
        <w:t xml:space="preserve"> and </w:t>
      </w:r>
      <w:r>
        <w:rPr>
          <w:rFonts w:asciiTheme="minorHAnsi" w:hAnsiTheme="minorHAnsi" w:cstheme="minorHAnsi"/>
        </w:rPr>
        <w:t xml:space="preserve">assistant </w:t>
      </w:r>
      <w:r w:rsidRPr="00744E89">
        <w:rPr>
          <w:rFonts w:asciiTheme="minorHAnsi" w:hAnsiTheme="minorHAnsi" w:cstheme="minorHAnsi"/>
        </w:rPr>
        <w:t xml:space="preserve">principal </w:t>
      </w:r>
      <w:r>
        <w:rPr>
          <w:rFonts w:asciiTheme="minorHAnsi" w:hAnsiTheme="minorHAnsi" w:cstheme="minorHAnsi"/>
        </w:rPr>
        <w:t>utilize the PGP</w:t>
      </w:r>
      <w:r w:rsidRPr="00744E89">
        <w:rPr>
          <w:rFonts w:asciiTheme="minorHAnsi" w:hAnsiTheme="minorHAnsi" w:cstheme="minorHAnsi"/>
        </w:rPr>
        <w:t xml:space="preserve"> </w:t>
      </w:r>
      <w:r>
        <w:rPr>
          <w:rFonts w:asciiTheme="minorHAnsi" w:hAnsiTheme="minorHAnsi" w:cstheme="minorHAnsi"/>
        </w:rPr>
        <w:t>for improvement, and the principal increases</w:t>
      </w:r>
      <w:r w:rsidRPr="00744E89">
        <w:rPr>
          <w:rFonts w:asciiTheme="minorHAnsi" w:hAnsiTheme="minorHAnsi" w:cstheme="minorHAnsi"/>
        </w:rPr>
        <w:t xml:space="preserve"> support and monitoring. Failure to improve performance above the </w:t>
      </w:r>
      <w:r w:rsidRPr="00660E11">
        <w:rPr>
          <w:rFonts w:asciiTheme="minorHAnsi" w:hAnsiTheme="minorHAnsi" w:cstheme="minorHAnsi"/>
        </w:rPr>
        <w:t>basic</w:t>
      </w:r>
      <w:r w:rsidRPr="00744E89">
        <w:rPr>
          <w:rFonts w:asciiTheme="minorHAnsi" w:hAnsiTheme="minorHAnsi" w:cstheme="minorHAnsi"/>
        </w:rPr>
        <w:t xml:space="preserve"> level by the next </w:t>
      </w:r>
      <w:r>
        <w:rPr>
          <w:rFonts w:asciiTheme="minorHAnsi" w:hAnsiTheme="minorHAnsi" w:cstheme="minorHAnsi"/>
        </w:rPr>
        <w:t xml:space="preserve">summative evaluation </w:t>
      </w:r>
      <w:r w:rsidRPr="00744E89">
        <w:rPr>
          <w:rFonts w:asciiTheme="minorHAnsi" w:hAnsiTheme="minorHAnsi" w:cstheme="minorHAnsi"/>
        </w:rPr>
        <w:t xml:space="preserve">meeting </w:t>
      </w:r>
      <w:r>
        <w:rPr>
          <w:rFonts w:asciiTheme="minorHAnsi" w:hAnsiTheme="minorHAnsi" w:cstheme="minorHAnsi"/>
        </w:rPr>
        <w:t>may negatively impact personnel decisions</w:t>
      </w:r>
      <w:r w:rsidRPr="00744E89">
        <w:rPr>
          <w:rFonts w:asciiTheme="minorHAnsi" w:hAnsiTheme="minorHAnsi" w:cstheme="minorHAnsi"/>
        </w:rPr>
        <w:t xml:space="preserve">. </w:t>
      </w:r>
    </w:p>
    <w:p w14:paraId="243F2574" w14:textId="77777777" w:rsidR="005A1535" w:rsidRDefault="005A1535" w:rsidP="005A1535">
      <w:pPr>
        <w:pStyle w:val="BodyText"/>
      </w:pPr>
      <w:r w:rsidRPr="00001F80">
        <w:rPr>
          <w:b/>
        </w:rPr>
        <w:t xml:space="preserve">What happens if disagreements occur about evaluation results? </w:t>
      </w:r>
      <w:r w:rsidRPr="00001F80">
        <w:t xml:space="preserve">If </w:t>
      </w:r>
      <w:r>
        <w:t xml:space="preserve">an </w:t>
      </w:r>
      <w:r w:rsidRPr="00001F80">
        <w:t xml:space="preserve">assistant </w:t>
      </w:r>
      <w:r>
        <w:t>principal</w:t>
      </w:r>
      <w:r w:rsidRPr="00001F80">
        <w:t xml:space="preserve"> disagree</w:t>
      </w:r>
      <w:r>
        <w:t>s</w:t>
      </w:r>
      <w:r w:rsidRPr="00001F80">
        <w:t xml:space="preserve"> with evaluation results, </w:t>
      </w:r>
      <w:r>
        <w:t>he or she</w:t>
      </w:r>
      <w:r w:rsidRPr="00001F80">
        <w:t xml:space="preserve"> should acknowledge receipt of results by </w:t>
      </w:r>
      <w:r>
        <w:t xml:space="preserve">electronically </w:t>
      </w:r>
      <w:r w:rsidRPr="00001F80">
        <w:t xml:space="preserve">signing the required forms and discuss areas of disagreement with </w:t>
      </w:r>
      <w:r>
        <w:t xml:space="preserve">the </w:t>
      </w:r>
      <w:r w:rsidRPr="00001F80">
        <w:t xml:space="preserve">principal. Should disagreements persist, </w:t>
      </w:r>
      <w:r>
        <w:t xml:space="preserve">the </w:t>
      </w:r>
      <w:r w:rsidRPr="00001F80">
        <w:t xml:space="preserve">assistant </w:t>
      </w:r>
      <w:r>
        <w:t>principal</w:t>
      </w:r>
      <w:r w:rsidRPr="00001F80">
        <w:t xml:space="preserve"> </w:t>
      </w:r>
      <w:r>
        <w:t>may</w:t>
      </w:r>
      <w:r w:rsidRPr="00001F80">
        <w:t xml:space="preserve"> file an appeal </w:t>
      </w:r>
      <w:r>
        <w:t xml:space="preserve">following the VIDE procedures. </w:t>
      </w:r>
    </w:p>
    <w:p w14:paraId="258C996D" w14:textId="77777777" w:rsidR="005A1535" w:rsidRPr="00001F80" w:rsidRDefault="005A1535" w:rsidP="005A1535">
      <w:pPr>
        <w:pStyle w:val="BodyText"/>
        <w:spacing w:before="0"/>
      </w:pPr>
      <w:r>
        <w:t xml:space="preserve"> </w:t>
      </w:r>
    </w:p>
    <w:p w14:paraId="6D3516BF" w14:textId="5A5A6151" w:rsidR="005A1535" w:rsidRDefault="005A1535" w:rsidP="002344AA">
      <w:pPr>
        <w:spacing w:before="40"/>
      </w:pPr>
      <w:r w:rsidRPr="00001F80">
        <w:rPr>
          <w:b/>
        </w:rPr>
        <w:t xml:space="preserve">When will </w:t>
      </w:r>
      <w:r>
        <w:rPr>
          <w:b/>
        </w:rPr>
        <w:t xml:space="preserve">the </w:t>
      </w:r>
      <w:r w:rsidRPr="00001F80">
        <w:rPr>
          <w:b/>
        </w:rPr>
        <w:t xml:space="preserve">evaluation occur and how much time will the evaluation require? </w:t>
      </w:r>
      <w:r w:rsidRPr="0056031E">
        <w:t>The evaluation is conducted throughout each school year</w:t>
      </w:r>
      <w:r>
        <w:rPr>
          <w:b/>
        </w:rPr>
        <w:t xml:space="preserve">. </w:t>
      </w:r>
      <w:r>
        <w:t>VIDE determines the timeline for each evaluation process once the school calendar has been approved for the school year. Please refer to the Portal for the current year’s timeline.</w:t>
      </w:r>
    </w:p>
    <w:p w14:paraId="41CF05CC" w14:textId="77777777" w:rsidR="00BF0956" w:rsidRDefault="00BF0956" w:rsidP="002344AA">
      <w:pPr>
        <w:spacing w:before="40"/>
      </w:pPr>
    </w:p>
    <w:p w14:paraId="47EAA12C" w14:textId="77777777" w:rsidR="00BF0956" w:rsidRPr="00235F7F" w:rsidRDefault="00BF0956" w:rsidP="00BF0956">
      <w:pPr>
        <w:pStyle w:val="Heading1"/>
      </w:pPr>
      <w:r w:rsidRPr="00235F7F">
        <w:lastRenderedPageBreak/>
        <w:t xml:space="preserve">The </w:t>
      </w:r>
      <w:r w:rsidRPr="001C22CE">
        <w:t>Focus</w:t>
      </w:r>
      <w:r w:rsidRPr="00235F7F">
        <w:t xml:space="preserve"> of Assistant Principal Evaluation</w:t>
      </w:r>
    </w:p>
    <w:p w14:paraId="3E1E3DB3" w14:textId="00FFCCC8" w:rsidR="00BF0956" w:rsidRDefault="00BF0956" w:rsidP="00A376D4">
      <w:pPr>
        <w:pStyle w:val="BodyText"/>
      </w:pPr>
      <w:r w:rsidRPr="005011E5">
        <w:rPr>
          <w:noProof/>
        </w:rPr>
        <mc:AlternateContent>
          <mc:Choice Requires="wps">
            <w:drawing>
              <wp:anchor distT="0" distB="0" distL="114300" distR="114300" simplePos="0" relativeHeight="251738112" behindDoc="1" locked="0" layoutInCell="1" allowOverlap="1" wp14:anchorId="24261A2B" wp14:editId="64C6B943">
                <wp:simplePos x="0" y="0"/>
                <wp:positionH relativeFrom="margin">
                  <wp:posOffset>3541395</wp:posOffset>
                </wp:positionH>
                <wp:positionV relativeFrom="paragraph">
                  <wp:posOffset>38735</wp:posOffset>
                </wp:positionV>
                <wp:extent cx="2433320" cy="2562225"/>
                <wp:effectExtent l="0" t="0" r="3048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2562225"/>
                        </a:xfrm>
                        <a:prstGeom prst="rect">
                          <a:avLst/>
                        </a:prstGeom>
                        <a:solidFill>
                          <a:srgbClr val="FFFFFF"/>
                        </a:solidFill>
                        <a:ln w="9525">
                          <a:solidFill>
                            <a:srgbClr val="000000"/>
                          </a:solidFill>
                          <a:miter lim="800000"/>
                          <a:headEnd/>
                          <a:tailEnd/>
                        </a:ln>
                      </wps:spPr>
                      <wps:txbx>
                        <w:txbxContent>
                          <w:p w14:paraId="2931C6A8" w14:textId="77777777" w:rsidR="00DF039A" w:rsidRDefault="00DF039A" w:rsidP="00BF0956">
                            <w:r>
                              <w:rPr>
                                <w:noProof/>
                              </w:rPr>
                              <w:drawing>
                                <wp:inline distT="0" distB="0" distL="0" distR="0" wp14:anchorId="23B23FED" wp14:editId="084B32DB">
                                  <wp:extent cx="502920" cy="5029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r>
                              <w:t xml:space="preserve"> </w:t>
                            </w:r>
                          </w:p>
                          <w:p w14:paraId="759EF192" w14:textId="77777777" w:rsidR="00DF039A" w:rsidRPr="00A81274" w:rsidRDefault="00DF039A" w:rsidP="00BF0956">
                            <w:pPr>
                              <w:spacing w:before="40"/>
                            </w:pPr>
                            <w:r>
                              <w:t xml:space="preserve">The assistant principal evaluation process focuses on </w:t>
                            </w:r>
                            <w:r>
                              <w:rPr>
                                <w:i/>
                              </w:rPr>
                              <w:t xml:space="preserve">practice, </w:t>
                            </w:r>
                            <w:r>
                              <w:t xml:space="preserve">which is the assistant principal’s daily work. The Joint Committee on Standards for Educational Evaluation (2014) recommended performance evaluations focus on practice to provide detailed feedback on things which educators can control. </w:t>
                            </w:r>
                          </w:p>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8.85pt;margin-top:3.05pt;width:191.6pt;height:201.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">
                <v:textbox inset=",7.2pt,,7.2pt">
                  <w:txbxContent>
                    <w:p w14:paraId="2931C6A8" w14:textId="77777777" w:rsidR="00534721" w:rsidRDefault="00534721" w:rsidP="00BF0956">
                      <w:r>
                        <w:rPr>
                          <w:noProof/>
                        </w:rPr>
                        <w:drawing>
                          <wp:inline distT="0" distB="0" distL="0" distR="0" wp14:anchorId="23B23FED" wp14:editId="084B32DB">
                            <wp:extent cx="502920" cy="5029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2">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r>
                        <w:t xml:space="preserve"> </w:t>
                      </w:r>
                    </w:p>
                    <w:p w14:paraId="759EF192" w14:textId="77777777" w:rsidR="00534721" w:rsidRPr="00A81274" w:rsidRDefault="00534721" w:rsidP="00BF0956">
                      <w:pPr>
                        <w:spacing w:before="40"/>
                      </w:pPr>
                      <w:r>
                        <w:t xml:space="preserve">The assistant principal evaluation process focuses on </w:t>
                      </w:r>
                      <w:r>
                        <w:rPr>
                          <w:i/>
                        </w:rPr>
                        <w:t xml:space="preserve">practice, </w:t>
                      </w:r>
                      <w:r>
                        <w:t xml:space="preserve">which is the assistant principal’s daily work. The Joint Committee on Standards for Educational Evaluation (2014) recommended performance evaluations focus on practice to provide detailed feedback on things which educators </w:t>
                      </w:r>
                      <w:proofErr w:type="gramStart"/>
                      <w:r>
                        <w:t>can</w:t>
                      </w:r>
                      <w:proofErr w:type="gramEnd"/>
                      <w:r>
                        <w:t xml:space="preserve"> control. </w:t>
                      </w:r>
                    </w:p>
                  </w:txbxContent>
                </v:textbox>
                <w10:wrap type="square" anchorx="margin"/>
              </v:shape>
            </w:pict>
          </mc:Fallback>
        </mc:AlternateContent>
      </w:r>
      <w:r w:rsidRPr="005011E5">
        <w:t xml:space="preserve">The U.S. Virgin Islands assistant principal evaluation process measures the quality of </w:t>
      </w:r>
      <w:r w:rsidRPr="005011E5">
        <w:rPr>
          <w:i/>
        </w:rPr>
        <w:t xml:space="preserve">practice, </w:t>
      </w:r>
      <w:r w:rsidRPr="005011E5">
        <w:t>which is comprised of the assistant principal’s daily actions or performance</w:t>
      </w:r>
      <w:r w:rsidR="005011E5" w:rsidRPr="005011E5">
        <w:t xml:space="preserve"> that</w:t>
      </w:r>
      <w:r w:rsidR="004008D8" w:rsidRPr="005011E5">
        <w:t xml:space="preserve"> can be observed and measured</w:t>
      </w:r>
      <w:r w:rsidRPr="005011E5">
        <w:t xml:space="preserve">. </w:t>
      </w:r>
      <w:r w:rsidR="003736BF">
        <w:t>T</w:t>
      </w:r>
      <w:r>
        <w:t xml:space="preserve">he process does </w:t>
      </w:r>
      <w:r>
        <w:rPr>
          <w:i/>
        </w:rPr>
        <w:t xml:space="preserve">not </w:t>
      </w:r>
      <w:r>
        <w:t xml:space="preserve">include </w:t>
      </w:r>
      <w:r>
        <w:rPr>
          <w:i/>
        </w:rPr>
        <w:t>outcomes or results measures</w:t>
      </w:r>
      <w:r>
        <w:t xml:space="preserve">, which may include student learning gains or school culture improvements. An evaluation that focuses on </w:t>
      </w:r>
      <w:r w:rsidRPr="005D5F34">
        <w:t>practice</w:t>
      </w:r>
      <w:r w:rsidRPr="004052A2">
        <w:t xml:space="preserve"> </w:t>
      </w:r>
      <w:r>
        <w:t xml:space="preserve">provides detailed feedback to assistant principals on the things that they can control in order to improve. </w:t>
      </w:r>
    </w:p>
    <w:p w14:paraId="7F00095A" w14:textId="77777777" w:rsidR="00FD1EA2" w:rsidRPr="00235F7F" w:rsidRDefault="00FD1EA2" w:rsidP="00713AD7">
      <w:pPr>
        <w:pStyle w:val="Heading1"/>
      </w:pPr>
      <w:r w:rsidRPr="00235F7F">
        <w:t>The Standards</w:t>
      </w:r>
      <w:bookmarkEnd w:id="4"/>
      <w:bookmarkEnd w:id="5"/>
    </w:p>
    <w:p w14:paraId="3F73C4AC" w14:textId="48DBF898" w:rsidR="00FD1EA2" w:rsidRDefault="00FD1EA2" w:rsidP="00FD1EA2">
      <w:pPr>
        <w:pStyle w:val="BodyText"/>
        <w:rPr>
          <w:rFonts w:asciiTheme="minorHAnsi" w:hAnsiTheme="minorHAnsi" w:cstheme="minorHAnsi"/>
          <w:highlight w:val="yellow"/>
        </w:rPr>
      </w:pPr>
      <w:r w:rsidRPr="004008D8">
        <w:rPr>
          <w:rFonts w:asciiTheme="minorHAnsi" w:hAnsiTheme="minorHAnsi" w:cstheme="minorHAnsi"/>
          <w:highlight w:val="yellow"/>
        </w:rPr>
        <w:t>VIDE</w:t>
      </w:r>
      <w:r w:rsidR="00E15EBB" w:rsidRPr="004008D8">
        <w:rPr>
          <w:rFonts w:asciiTheme="minorHAnsi" w:hAnsiTheme="minorHAnsi" w:cstheme="minorHAnsi"/>
          <w:highlight w:val="yellow"/>
        </w:rPr>
        <w:t xml:space="preserve"> </w:t>
      </w:r>
      <w:r w:rsidRPr="004008D8">
        <w:rPr>
          <w:rFonts w:asciiTheme="minorHAnsi" w:hAnsiTheme="minorHAnsi" w:cstheme="minorHAnsi"/>
          <w:highlight w:val="yellow"/>
        </w:rPr>
        <w:t xml:space="preserve">adopted the </w:t>
      </w:r>
      <w:r w:rsidR="00F97D55" w:rsidRPr="004008D8">
        <w:rPr>
          <w:rFonts w:asciiTheme="minorHAnsi" w:hAnsiTheme="minorHAnsi" w:cstheme="minorHAnsi"/>
          <w:highlight w:val="yellow"/>
        </w:rPr>
        <w:t xml:space="preserve">Professional </w:t>
      </w:r>
      <w:r w:rsidR="00C05920" w:rsidRPr="004008D8">
        <w:rPr>
          <w:rFonts w:asciiTheme="minorHAnsi" w:hAnsiTheme="minorHAnsi" w:cstheme="minorHAnsi"/>
          <w:highlight w:val="yellow"/>
        </w:rPr>
        <w:t>S</w:t>
      </w:r>
      <w:r w:rsidRPr="004008D8">
        <w:rPr>
          <w:rFonts w:asciiTheme="minorHAnsi" w:hAnsiTheme="minorHAnsi" w:cstheme="minorHAnsi"/>
          <w:highlight w:val="yellow"/>
        </w:rPr>
        <w:t>tandards</w:t>
      </w:r>
      <w:r w:rsidR="00F97D55" w:rsidRPr="004008D8">
        <w:rPr>
          <w:rFonts w:asciiTheme="minorHAnsi" w:hAnsiTheme="minorHAnsi" w:cstheme="minorHAnsi"/>
          <w:highlight w:val="yellow"/>
        </w:rPr>
        <w:t xml:space="preserve"> for Educational Leaders (PSEL), which were released in 2015. The PSEL address the current context of public education as well as recent research that examines the impact of school </w:t>
      </w:r>
      <w:r w:rsidR="00281C8F" w:rsidRPr="004008D8">
        <w:rPr>
          <w:rFonts w:asciiTheme="minorHAnsi" w:hAnsiTheme="minorHAnsi" w:cstheme="minorHAnsi"/>
          <w:highlight w:val="yellow"/>
        </w:rPr>
        <w:t xml:space="preserve">and district </w:t>
      </w:r>
      <w:r w:rsidR="00F97D55" w:rsidRPr="004008D8">
        <w:rPr>
          <w:rFonts w:asciiTheme="minorHAnsi" w:hAnsiTheme="minorHAnsi" w:cstheme="minorHAnsi"/>
          <w:highlight w:val="yellow"/>
        </w:rPr>
        <w:t>administrators on teaching and learning. The PSEL intend to inform the work of school leaders and central office administrators. The standards</w:t>
      </w:r>
      <w:r w:rsidRPr="004008D8">
        <w:rPr>
          <w:rFonts w:asciiTheme="minorHAnsi" w:hAnsiTheme="minorHAnsi" w:cstheme="minorHAnsi"/>
          <w:highlight w:val="yellow"/>
        </w:rPr>
        <w:t xml:space="preserve"> are as follows: </w:t>
      </w:r>
    </w:p>
    <w:p w14:paraId="3D34EEB4" w14:textId="77777777" w:rsidR="003736BF" w:rsidRPr="004008D8" w:rsidRDefault="003736BF" w:rsidP="003736BF">
      <w:pPr>
        <w:pStyle w:val="BodyText"/>
        <w:spacing w:before="0"/>
        <w:rPr>
          <w:rFonts w:asciiTheme="minorHAnsi" w:hAnsiTheme="minorHAnsi" w:cstheme="minorHAnsi"/>
          <w:highlight w:val="yellow"/>
        </w:rPr>
      </w:pPr>
    </w:p>
    <w:p w14:paraId="5A229EB7" w14:textId="57F8233F" w:rsidR="00281C8F" w:rsidRPr="003736BF" w:rsidRDefault="00635DC7" w:rsidP="00281C8F">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Mission, Vision, and Core Values</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Effective educational leaders develop, advocate, and enact a shared mission, vision, and core values of high-quality education and academic success and well-being of each student.</w:t>
      </w:r>
    </w:p>
    <w:p w14:paraId="5AB266F1" w14:textId="77777777" w:rsidR="00281C8F" w:rsidRPr="003736BF" w:rsidRDefault="00635DC7" w:rsidP="00281C8F">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Ethics and Professional Norms</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act ethically and according to professional norms to promote each student’s academic success and well-being. </w:t>
      </w:r>
    </w:p>
    <w:p w14:paraId="15854C99" w14:textId="30DABA06" w:rsidR="00635DC7" w:rsidRPr="003736BF" w:rsidRDefault="00635DC7" w:rsidP="007F025C">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Equity and Cultural Responsiveness</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strive for equity of educational opportunity and culturally responsive practices to promote each student’s academic success and well-being. </w:t>
      </w:r>
    </w:p>
    <w:p w14:paraId="35D84620" w14:textId="1C029F6D" w:rsidR="00635DC7" w:rsidRPr="003736BF" w:rsidRDefault="00635DC7" w:rsidP="007F025C">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Curriculum, Instruction, and Assessment</w:t>
      </w:r>
      <w:r w:rsidR="00281C8F" w:rsidRPr="003736BF">
        <w:rPr>
          <w:rFonts w:asciiTheme="minorHAnsi" w:hAnsiTheme="minorHAnsi" w:cstheme="minorHAnsi"/>
          <w:sz w:val="24"/>
          <w:szCs w:val="24"/>
          <w:highlight w:val="yellow"/>
        </w:rPr>
        <w:t>:</w:t>
      </w:r>
      <w:r w:rsidR="00281C8F" w:rsidRPr="003736BF">
        <w:rPr>
          <w:rFonts w:asciiTheme="minorHAnsi" w:eastAsiaTheme="minorHAnsi" w:hAnsiTheme="minorHAnsi" w:cs="Times Roman"/>
          <w:bCs/>
          <w:color w:val="000000"/>
          <w:sz w:val="24"/>
          <w:szCs w:val="24"/>
          <w:highlight w:val="yellow"/>
        </w:rPr>
        <w:t xml:space="preserve"> Effective educational leaders develop and support intellectually rigorous and coherent systems of curriculum, instruction, and assessment to promote each student’s academic success and well-being. </w:t>
      </w:r>
    </w:p>
    <w:p w14:paraId="45070A79" w14:textId="6627CD59" w:rsidR="00635DC7" w:rsidRPr="003736BF" w:rsidRDefault="00635DC7" w:rsidP="007F025C">
      <w:pPr>
        <w:pStyle w:val="ListParagraph"/>
        <w:widowControl w:val="0"/>
        <w:numPr>
          <w:ilvl w:val="0"/>
          <w:numId w:val="87"/>
        </w:numPr>
        <w:autoSpaceDE w:val="0"/>
        <w:autoSpaceDN w:val="0"/>
        <w:adjustRightInd w:val="0"/>
        <w:spacing w:after="240"/>
        <w:rPr>
          <w:rFonts w:ascii="Times Roman" w:eastAsiaTheme="minorHAnsi" w:hAnsi="Times Roman" w:cs="Times Roman"/>
          <w:color w:val="000000"/>
          <w:sz w:val="24"/>
          <w:szCs w:val="24"/>
          <w:highlight w:val="yellow"/>
        </w:rPr>
      </w:pPr>
      <w:r w:rsidRPr="003736BF">
        <w:rPr>
          <w:rFonts w:asciiTheme="minorHAnsi" w:hAnsiTheme="minorHAnsi" w:cstheme="minorHAnsi"/>
          <w:b/>
          <w:sz w:val="24"/>
          <w:szCs w:val="24"/>
          <w:highlight w:val="yellow"/>
        </w:rPr>
        <w:t>Community of Care and Support for Students</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Effective educational leaders cultivate an inclusive, caring, and supportive school community that promotes the academic success and well-being of each student.</w:t>
      </w:r>
      <w:r w:rsidR="00281C8F" w:rsidRPr="003736BF">
        <w:rPr>
          <w:rFonts w:ascii="Times Roman" w:eastAsiaTheme="minorHAnsi" w:hAnsi="Times Roman" w:cs="Times Roman"/>
          <w:b/>
          <w:bCs/>
          <w:color w:val="000000"/>
          <w:sz w:val="24"/>
          <w:szCs w:val="24"/>
          <w:highlight w:val="yellow"/>
        </w:rPr>
        <w:t xml:space="preserve"> </w:t>
      </w:r>
    </w:p>
    <w:p w14:paraId="3A299D6C" w14:textId="038A3BF8" w:rsidR="00635DC7" w:rsidRPr="003736BF" w:rsidRDefault="00635DC7" w:rsidP="007F025C">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Professional Capacity of School Personnel</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develop the professional capacity and practice of school personnel to promote each student’s academic success and well-being. </w:t>
      </w:r>
    </w:p>
    <w:p w14:paraId="69890D6D" w14:textId="55FB4387" w:rsidR="00635DC7" w:rsidRPr="003736BF" w:rsidRDefault="00635DC7" w:rsidP="007F025C">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Professional Community for Teachers and Staff</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foster a professional community of teachers and other professional staff to promote each student’s academic success and well-being. </w:t>
      </w:r>
    </w:p>
    <w:p w14:paraId="49D4FC98" w14:textId="6E6D6FC2" w:rsidR="00635DC7" w:rsidRPr="003736BF" w:rsidRDefault="00635DC7" w:rsidP="007F025C">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8951E3">
        <w:rPr>
          <w:rFonts w:asciiTheme="minorHAnsi" w:hAnsiTheme="minorHAnsi" w:cstheme="minorHAnsi"/>
          <w:b/>
          <w:sz w:val="24"/>
          <w:szCs w:val="24"/>
          <w:highlight w:val="yellow"/>
        </w:rPr>
        <w:lastRenderedPageBreak/>
        <w:t>Meaningful Engagement of Families and Community</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engage families and the community in meaningful, reciprocal, and mutually beneficial ways to promote each student’s academic success and well-being. </w:t>
      </w:r>
    </w:p>
    <w:p w14:paraId="0AEB1F93" w14:textId="0082F647" w:rsidR="00635DC7" w:rsidRPr="003736BF" w:rsidRDefault="00635DC7" w:rsidP="007F025C">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Operations and Management</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manage school operations and resources to promote each student’s academic success and well-being. </w:t>
      </w:r>
    </w:p>
    <w:p w14:paraId="3F18580F" w14:textId="23F71350" w:rsidR="00281C8F" w:rsidRPr="003736BF" w:rsidRDefault="00635DC7" w:rsidP="00281C8F">
      <w:pPr>
        <w:pStyle w:val="ListParagraph"/>
        <w:widowControl w:val="0"/>
        <w:numPr>
          <w:ilvl w:val="0"/>
          <w:numId w:val="87"/>
        </w:numPr>
        <w:autoSpaceDE w:val="0"/>
        <w:autoSpaceDN w:val="0"/>
        <w:adjustRightInd w:val="0"/>
        <w:spacing w:after="240"/>
        <w:rPr>
          <w:rFonts w:asciiTheme="minorHAnsi" w:eastAsiaTheme="minorHAnsi" w:hAnsiTheme="minorHAnsi" w:cs="Times Roman"/>
          <w:color w:val="000000"/>
          <w:sz w:val="24"/>
          <w:szCs w:val="24"/>
          <w:highlight w:val="yellow"/>
        </w:rPr>
      </w:pPr>
      <w:r w:rsidRPr="003736BF">
        <w:rPr>
          <w:rFonts w:asciiTheme="minorHAnsi" w:hAnsiTheme="minorHAnsi" w:cstheme="minorHAnsi"/>
          <w:b/>
          <w:sz w:val="24"/>
          <w:szCs w:val="24"/>
          <w:highlight w:val="yellow"/>
        </w:rPr>
        <w:t>School Improvement</w:t>
      </w:r>
      <w:r w:rsidR="00281C8F" w:rsidRPr="003736BF">
        <w:rPr>
          <w:rFonts w:asciiTheme="minorHAnsi" w:hAnsiTheme="minorHAnsi" w:cstheme="minorHAnsi"/>
          <w:sz w:val="24"/>
          <w:szCs w:val="24"/>
          <w:highlight w:val="yellow"/>
        </w:rPr>
        <w:t xml:space="preserve">: </w:t>
      </w:r>
      <w:r w:rsidR="00281C8F" w:rsidRPr="003736BF">
        <w:rPr>
          <w:rFonts w:asciiTheme="minorHAnsi" w:eastAsiaTheme="minorHAnsi" w:hAnsiTheme="minorHAnsi" w:cs="Times Roman"/>
          <w:bCs/>
          <w:color w:val="000000"/>
          <w:sz w:val="24"/>
          <w:szCs w:val="24"/>
          <w:highlight w:val="yellow"/>
        </w:rPr>
        <w:t xml:space="preserve">Effective educational leaders act as agents of continuous improvement to promote each student’s academic success and well-being. </w:t>
      </w:r>
    </w:p>
    <w:p w14:paraId="5C427227" w14:textId="77777777" w:rsidR="004D0C64" w:rsidRPr="00235F7F" w:rsidRDefault="00FD1EA2" w:rsidP="00713AD7">
      <w:pPr>
        <w:pStyle w:val="Heading1"/>
      </w:pPr>
      <w:bookmarkStart w:id="6" w:name="_Toc450830652"/>
      <w:r w:rsidRPr="00235F7F">
        <w:t>The</w:t>
      </w:r>
      <w:r w:rsidR="004D0C64" w:rsidRPr="00235F7F">
        <w:t xml:space="preserve"> Framework</w:t>
      </w:r>
      <w:bookmarkEnd w:id="6"/>
    </w:p>
    <w:p w14:paraId="7C223794" w14:textId="408A02C2" w:rsidR="004D0C64" w:rsidRDefault="007F025C" w:rsidP="00085C67">
      <w:pPr>
        <w:pStyle w:val="BodyText"/>
        <w:spacing w:after="240"/>
      </w:pPr>
      <w:r>
        <w:rPr>
          <w:noProof/>
        </w:rPr>
        <mc:AlternateContent>
          <mc:Choice Requires="wps">
            <w:drawing>
              <wp:anchor distT="0" distB="0" distL="114300" distR="114300" simplePos="0" relativeHeight="251727872" behindDoc="1" locked="0" layoutInCell="1" allowOverlap="1" wp14:anchorId="272158E9" wp14:editId="611428BF">
                <wp:simplePos x="0" y="0"/>
                <wp:positionH relativeFrom="margin">
                  <wp:posOffset>3634105</wp:posOffset>
                </wp:positionH>
                <wp:positionV relativeFrom="paragraph">
                  <wp:posOffset>1206500</wp:posOffset>
                </wp:positionV>
                <wp:extent cx="2359025" cy="2769870"/>
                <wp:effectExtent l="0" t="0" r="28575" b="24130"/>
                <wp:wrapTight wrapText="bothSides">
                  <wp:wrapPolygon edited="0">
                    <wp:start x="0" y="0"/>
                    <wp:lineTo x="0" y="21590"/>
                    <wp:lineTo x="21629" y="21590"/>
                    <wp:lineTo x="21629"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769870"/>
                        </a:xfrm>
                        <a:prstGeom prst="rect">
                          <a:avLst/>
                        </a:prstGeom>
                        <a:solidFill>
                          <a:srgbClr val="FFFFFF"/>
                        </a:solidFill>
                        <a:ln w="9525">
                          <a:solidFill>
                            <a:srgbClr val="000000"/>
                          </a:solidFill>
                          <a:miter lim="800000"/>
                          <a:headEnd/>
                          <a:tailEnd/>
                        </a:ln>
                      </wps:spPr>
                      <wps:txbx>
                        <w:txbxContent>
                          <w:p w14:paraId="4097971E" w14:textId="77777777" w:rsidR="00DF039A" w:rsidRDefault="00DF039A" w:rsidP="004D0C64">
                            <w:r>
                              <w:rPr>
                                <w:b/>
                                <w:noProof/>
                              </w:rPr>
                              <w:drawing>
                                <wp:inline distT="0" distB="0" distL="0" distR="0" wp14:anchorId="203AFA91" wp14:editId="11AB53F0">
                                  <wp:extent cx="502920" cy="5029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ools 03552.002 lk2.jpg"/>
                                          <pic:cNvPicPr/>
                                        </pic:nvPicPr>
                                        <pic:blipFill>
                                          <a:blip r:embed="rId13">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0F9C5A18" w14:textId="416C5D61" w:rsidR="00DF039A" w:rsidRDefault="00DF039A" w:rsidP="007F025C">
                            <w:r w:rsidRPr="007F025C">
                              <w:rPr>
                                <w:i/>
                              </w:rPr>
                              <w:t xml:space="preserve">The </w:t>
                            </w:r>
                            <w:ins w:id="7" w:author="Christine Crocco" w:date="2018-07-20T10:38:00Z">
                              <w:r w:rsidRPr="007F025C">
                                <w:rPr>
                                  <w:i/>
                                </w:rPr>
                                <w:t>Professional</w:t>
                              </w:r>
                            </w:ins>
                            <w:r w:rsidRPr="007F025C">
                              <w:rPr>
                                <w:i/>
                              </w:rPr>
                              <w:t xml:space="preserve"> Standards</w:t>
                            </w:r>
                            <w:ins w:id="8" w:author="Christine Crocco" w:date="2018-07-20T10:38:00Z">
                              <w:r w:rsidRPr="007F025C">
                                <w:rPr>
                                  <w:i/>
                                </w:rPr>
                                <w:t xml:space="preserve"> for Educational Leaders</w:t>
                              </w:r>
                            </w:ins>
                            <w:r>
                              <w:t xml:space="preserve"> </w:t>
                            </w:r>
                            <w:ins w:id="9" w:author="Christine Crocco" w:date="2018-07-20T12:42:00Z">
                              <w:r>
                                <w:t>is</w:t>
                              </w:r>
                            </w:ins>
                            <w:r>
                              <w:t xml:space="preserve"> available on the EES Portal and at</w:t>
                            </w:r>
                            <w:ins w:id="10" w:author="Christine Crocco" w:date="2018-07-20T10:46:00Z">
                              <w:r>
                                <w:t xml:space="preserve"> </w:t>
                              </w:r>
                              <w:r>
                                <w:fldChar w:fldCharType="begin"/>
                              </w:r>
                              <w:r>
                                <w:instrText xml:space="preserve"> HYPERLINK "http://www.npbea.org" </w:instrText>
                              </w:r>
                              <w:r>
                                <w:fldChar w:fldCharType="separate"/>
                              </w:r>
                              <w:r w:rsidRPr="00D83840">
                                <w:rPr>
                                  <w:rStyle w:val="Hyperlink"/>
                                </w:rPr>
                                <w:t>www.npbea.org</w:t>
                              </w:r>
                              <w:r>
                                <w:fldChar w:fldCharType="end"/>
                              </w:r>
                              <w:r>
                                <w:t xml:space="preserve"> </w:t>
                              </w:r>
                            </w:ins>
                          </w:p>
                          <w:p w14:paraId="359969EB" w14:textId="77777777" w:rsidR="00DF039A" w:rsidRPr="007F025C" w:rsidRDefault="00DF039A" w:rsidP="007F025C"/>
                          <w:p w14:paraId="128D3A8F" w14:textId="3660ED5C" w:rsidR="00DF039A" w:rsidRDefault="00DF039A" w:rsidP="004D0C64">
                            <w:pPr>
                              <w:spacing w:before="40"/>
                            </w:pPr>
                            <w:r w:rsidRPr="005B3D33">
                              <w:rPr>
                                <w:i/>
                              </w:rPr>
                              <w:t xml:space="preserve">The </w:t>
                            </w:r>
                            <w:r>
                              <w:rPr>
                                <w:i/>
                              </w:rPr>
                              <w:t xml:space="preserve">Five Essential Practices of School Leadership: The </w:t>
                            </w:r>
                            <w:r w:rsidRPr="005B3D33">
                              <w:rPr>
                                <w:i/>
                              </w:rPr>
                              <w:t>U.S. Virgin Islands Performance Evaluation Framework for Assistant Principals</w:t>
                            </w:r>
                            <w:r>
                              <w:t xml:space="preserve"> can be downloaded from the </w:t>
                            </w:r>
                            <w:hyperlink r:id="rId15" w:history="1">
                              <w:r>
                                <w:rPr>
                                  <w:rStyle w:val="Hyperlink"/>
                                </w:rPr>
                                <w:t>EES Portal</w:t>
                              </w:r>
                            </w:hyperlink>
                            <w:r>
                              <w:t>.</w:t>
                            </w:r>
                          </w:p>
                          <w:p w14:paraId="4F0C3F90" w14:textId="77777777" w:rsidR="00DF039A" w:rsidRPr="00FF5DA4" w:rsidRDefault="00DF039A" w:rsidP="004D0C64">
                            <w:pPr>
                              <w:rPr>
                                <w:sz w:val="20"/>
                                <w:szCs w:val="20"/>
                              </w:rPr>
                            </w:pPr>
                          </w:p>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6.15pt;margin-top:95pt;width:185.75pt;height:218.1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">
                <v:textbox inset=",7.2pt,,7.2pt">
                  <w:txbxContent>
                    <w:p w14:paraId="4097971E" w14:textId="77777777" w:rsidR="00534721" w:rsidRDefault="00534721" w:rsidP="004D0C64">
                      <w:r>
                        <w:rPr>
                          <w:b/>
                          <w:noProof/>
                        </w:rPr>
                        <w:drawing>
                          <wp:inline distT="0" distB="0" distL="0" distR="0" wp14:anchorId="203AFA91" wp14:editId="11AB53F0">
                            <wp:extent cx="502920" cy="5029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ools 03552.002 lk2.jpg"/>
                                    <pic:cNvPicPr/>
                                  </pic:nvPicPr>
                                  <pic:blipFill>
                                    <a:blip r:embed="rId16">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0F9C5A18" w14:textId="416C5D61" w:rsidR="00534721" w:rsidRDefault="00534721" w:rsidP="007F025C">
                      <w:r w:rsidRPr="007F025C">
                        <w:rPr>
                          <w:i/>
                        </w:rPr>
                        <w:t xml:space="preserve">The </w:t>
                      </w:r>
                      <w:ins w:id="13" w:author="Christine Crocco" w:date="2018-07-20T10:38:00Z">
                        <w:r w:rsidRPr="007F025C">
                          <w:rPr>
                            <w:i/>
                          </w:rPr>
                          <w:t>Professional</w:t>
                        </w:r>
                      </w:ins>
                      <w:r w:rsidRPr="007F025C">
                        <w:rPr>
                          <w:i/>
                        </w:rPr>
                        <w:t xml:space="preserve"> Standards</w:t>
                      </w:r>
                      <w:ins w:id="14" w:author="Christine Crocco" w:date="2018-07-20T10:38:00Z">
                        <w:r w:rsidRPr="007F025C">
                          <w:rPr>
                            <w:i/>
                          </w:rPr>
                          <w:t xml:space="preserve"> for Educational Leaders</w:t>
                        </w:r>
                      </w:ins>
                      <w:r>
                        <w:t xml:space="preserve"> </w:t>
                      </w:r>
                      <w:ins w:id="15" w:author="Christine Crocco" w:date="2018-07-20T12:42:00Z">
                        <w:r>
                          <w:t>is</w:t>
                        </w:r>
                      </w:ins>
                      <w:r>
                        <w:t xml:space="preserve"> available on the EES Portal and at</w:t>
                      </w:r>
                      <w:ins w:id="16" w:author="Christine Crocco" w:date="2018-07-20T10:46:00Z">
                        <w:r>
                          <w:t xml:space="preserve"> </w:t>
                        </w:r>
                        <w:r>
                          <w:fldChar w:fldCharType="begin"/>
                        </w:r>
                        <w:r>
                          <w:instrText xml:space="preserve"> HYPERLINK "http://www.npbea.org" </w:instrText>
                        </w:r>
                        <w:r>
                          <w:fldChar w:fldCharType="separate"/>
                        </w:r>
                        <w:r w:rsidRPr="00D83840">
                          <w:rPr>
                            <w:rStyle w:val="Hyperlink"/>
                          </w:rPr>
                          <w:t>www.npbea.org</w:t>
                        </w:r>
                        <w:r>
                          <w:fldChar w:fldCharType="end"/>
                        </w:r>
                        <w:r>
                          <w:t xml:space="preserve"> </w:t>
                        </w:r>
                      </w:ins>
                    </w:p>
                    <w:p w14:paraId="359969EB" w14:textId="77777777" w:rsidR="00534721" w:rsidRPr="007F025C" w:rsidRDefault="00534721" w:rsidP="007F025C"/>
                    <w:p w14:paraId="128D3A8F" w14:textId="3660ED5C" w:rsidR="00534721" w:rsidRDefault="00534721" w:rsidP="004D0C64">
                      <w:pPr>
                        <w:spacing w:before="40"/>
                      </w:pPr>
                      <w:r w:rsidRPr="005B3D33">
                        <w:rPr>
                          <w:i/>
                        </w:rPr>
                        <w:t xml:space="preserve">The </w:t>
                      </w:r>
                      <w:r>
                        <w:rPr>
                          <w:i/>
                        </w:rPr>
                        <w:t xml:space="preserve">Five Essential Practices of School Leadership: The </w:t>
                      </w:r>
                      <w:r w:rsidRPr="005B3D33">
                        <w:rPr>
                          <w:i/>
                        </w:rPr>
                        <w:t>U.S. Virgin Islands Performance Evaluation Framework for Assistant Principals</w:t>
                      </w:r>
                      <w:r>
                        <w:t xml:space="preserve"> can be downloaded from the </w:t>
                      </w:r>
                      <w:hyperlink r:id="rId17" w:history="1">
                        <w:r>
                          <w:rPr>
                            <w:rStyle w:val="Hyperlink"/>
                          </w:rPr>
                          <w:t>EES Portal</w:t>
                        </w:r>
                      </w:hyperlink>
                      <w:r>
                        <w:t>.</w:t>
                      </w:r>
                    </w:p>
                    <w:p w14:paraId="4F0C3F90" w14:textId="77777777" w:rsidR="00534721" w:rsidRPr="00FF5DA4" w:rsidRDefault="00534721" w:rsidP="004D0C64">
                      <w:pPr>
                        <w:rPr>
                          <w:sz w:val="20"/>
                          <w:szCs w:val="20"/>
                        </w:rPr>
                      </w:pPr>
                    </w:p>
                  </w:txbxContent>
                </v:textbox>
                <w10:wrap type="tight" anchorx="margin"/>
              </v:shape>
            </w:pict>
          </mc:Fallback>
        </mc:AlternateContent>
      </w:r>
      <w:r w:rsidR="00DA777F" w:rsidRPr="0012104E">
        <w:t xml:space="preserve">Frameworks are the backbone of evaluation systems. </w:t>
      </w:r>
      <w:r w:rsidR="00133DDF" w:rsidRPr="0012104E">
        <w:t>A framework is a rubric that describes standards of practice in observable and measurable terms and articulates a performance progression</w:t>
      </w:r>
      <w:r w:rsidR="00334547">
        <w:t>,</w:t>
      </w:r>
      <w:r w:rsidR="00133DDF" w:rsidRPr="0012104E">
        <w:t xml:space="preserve"> or levels of performance. </w:t>
      </w:r>
      <w:r w:rsidR="00DA777F" w:rsidRPr="0012104E">
        <w:t>They focus the evaluation on pra</w:t>
      </w:r>
      <w:r w:rsidR="00334547">
        <w:t>ctices that are most important.</w:t>
      </w:r>
      <w:r w:rsidR="00DA777F" w:rsidRPr="0012104E">
        <w:t xml:space="preserve"> </w:t>
      </w:r>
      <w:r w:rsidR="00733C9E">
        <w:t>The</w:t>
      </w:r>
      <w:r w:rsidR="007C2DC3">
        <w:t xml:space="preserve"> </w:t>
      </w:r>
      <w:r w:rsidR="007C2DC3" w:rsidRPr="00DF7185">
        <w:rPr>
          <w:b/>
          <w:i/>
        </w:rPr>
        <w:t>U.S. Virgin Islands Performance Evaluation Framework for Assistant Principals</w:t>
      </w:r>
      <w:r w:rsidR="00B34EA6">
        <w:t xml:space="preserve"> (AP Framework)</w:t>
      </w:r>
      <w:r w:rsidR="000C08A2">
        <w:t xml:space="preserve"> describes school leadership practices of assistant principals in the U.S. Virgin Islands</w:t>
      </w:r>
      <w:r w:rsidR="00085C67">
        <w:t>.</w:t>
      </w:r>
      <w:r w:rsidR="004D0C64">
        <w:t xml:space="preserve"> </w:t>
      </w:r>
    </w:p>
    <w:p w14:paraId="47BB2931" w14:textId="0C269E0D" w:rsidR="004D0C64" w:rsidRPr="0012104E" w:rsidRDefault="004D0C64" w:rsidP="00085C67">
      <w:pPr>
        <w:pStyle w:val="BodyText"/>
        <w:spacing w:before="0"/>
      </w:pPr>
      <w:r w:rsidRPr="0012104E">
        <w:t>The</w:t>
      </w:r>
      <w:r w:rsidR="00FD1EA2">
        <w:t xml:space="preserve"> AP Framework</w:t>
      </w:r>
      <w:r w:rsidRPr="0012104E">
        <w:t>, originally developed by American Institutes for Research</w:t>
      </w:r>
      <w:r w:rsidR="00FD1EA2">
        <w:t xml:space="preserve"> and adapted for the U.S. Virgin Islands</w:t>
      </w:r>
      <w:r w:rsidRPr="0012104E">
        <w:t>, is a research-based framework that focuses the assistant principal evaluation on leadership practices that matter most for improving schools, teaching, and learning (Clifford</w:t>
      </w:r>
      <w:r>
        <w:t xml:space="preserve">, </w:t>
      </w:r>
      <w:r w:rsidRPr="0012104E">
        <w:t xml:space="preserve">2014). The </w:t>
      </w:r>
      <w:r w:rsidR="00823AA0">
        <w:t>AP Framework</w:t>
      </w:r>
      <w:r w:rsidRPr="0012104E">
        <w:t xml:space="preserve"> describes assistant principal practices in observable and measurable terms, articulates a progression of performance levels, and reflects school context in the U.S. Virgin Islands. The </w:t>
      </w:r>
      <w:r w:rsidR="00FD1EA2">
        <w:t xml:space="preserve">essential practices in the </w:t>
      </w:r>
      <w:r w:rsidR="00AD4B56" w:rsidRPr="000867A4">
        <w:rPr>
          <w:b/>
          <w:i/>
        </w:rPr>
        <w:t xml:space="preserve">U.S. Virgin Islands Performance Evaluation Framework for Assistant Principals </w:t>
      </w:r>
      <w:r w:rsidR="00AD4B56">
        <w:t>(</w:t>
      </w:r>
      <w:r w:rsidR="00FD1EA2">
        <w:t>AP Framework</w:t>
      </w:r>
      <w:r w:rsidR="00AD4B56">
        <w:t xml:space="preserve">) </w:t>
      </w:r>
      <w:r w:rsidR="000C08A2">
        <w:t>are</w:t>
      </w:r>
      <w:r w:rsidRPr="0012104E">
        <w:t xml:space="preserve">: </w:t>
      </w:r>
    </w:p>
    <w:p w14:paraId="72282386" w14:textId="14E23A12" w:rsidR="0043734C" w:rsidRPr="00E006D3" w:rsidRDefault="0043734C" w:rsidP="0043734C">
      <w:pPr>
        <w:pStyle w:val="Default"/>
        <w:numPr>
          <w:ilvl w:val="0"/>
          <w:numId w:val="6"/>
        </w:numPr>
        <w:spacing w:before="240" w:after="138"/>
        <w:rPr>
          <w:rFonts w:asciiTheme="minorHAnsi" w:hAnsiTheme="minorHAnsi" w:cstheme="minorHAnsi"/>
        </w:rPr>
      </w:pPr>
      <w:r w:rsidRPr="00E006D3">
        <w:rPr>
          <w:rFonts w:asciiTheme="minorHAnsi" w:hAnsiTheme="minorHAnsi" w:cstheme="minorHAnsi"/>
          <w:b/>
          <w:bCs/>
        </w:rPr>
        <w:t xml:space="preserve">Build shared purpose. </w:t>
      </w:r>
      <w:r w:rsidRPr="00E006D3">
        <w:rPr>
          <w:rFonts w:asciiTheme="minorHAnsi" w:hAnsiTheme="minorHAnsi" w:cstheme="minorHAnsi"/>
        </w:rPr>
        <w:t xml:space="preserve">The leader develops a compelling, shared organizational vision and ensures the vision is “lived” in the daily work of educators. </w:t>
      </w:r>
    </w:p>
    <w:p w14:paraId="08E7CD02" w14:textId="7DF89DE7" w:rsidR="0043734C" w:rsidRPr="00E006D3" w:rsidRDefault="0043734C" w:rsidP="0043734C">
      <w:pPr>
        <w:pStyle w:val="Default"/>
        <w:numPr>
          <w:ilvl w:val="0"/>
          <w:numId w:val="6"/>
        </w:numPr>
        <w:spacing w:after="138"/>
        <w:rPr>
          <w:rFonts w:asciiTheme="minorHAnsi" w:hAnsiTheme="minorHAnsi" w:cstheme="minorHAnsi"/>
        </w:rPr>
      </w:pPr>
      <w:r w:rsidRPr="00E006D3">
        <w:rPr>
          <w:rFonts w:asciiTheme="minorHAnsi" w:hAnsiTheme="minorHAnsi" w:cstheme="minorHAnsi"/>
          <w:b/>
          <w:bCs/>
        </w:rPr>
        <w:t xml:space="preserve">Focus on learning. </w:t>
      </w:r>
      <w:r w:rsidRPr="00E006D3">
        <w:rPr>
          <w:rFonts w:asciiTheme="minorHAnsi" w:hAnsiTheme="minorHAnsi" w:cstheme="minorHAnsi"/>
        </w:rPr>
        <w:t xml:space="preserve">The leader engages in instructional leadership to develop and maintain student access to appropriate, ambitious, and strong instructional programs focused on academic excellence and social and emotional development. </w:t>
      </w:r>
    </w:p>
    <w:p w14:paraId="3FB08CFC" w14:textId="3C0CF727" w:rsidR="0043734C" w:rsidRPr="00E006D3" w:rsidRDefault="0043734C" w:rsidP="0043734C">
      <w:pPr>
        <w:pStyle w:val="Default"/>
        <w:numPr>
          <w:ilvl w:val="0"/>
          <w:numId w:val="6"/>
        </w:numPr>
        <w:spacing w:after="138"/>
        <w:rPr>
          <w:rFonts w:asciiTheme="minorHAnsi" w:hAnsiTheme="minorHAnsi" w:cstheme="minorHAnsi"/>
        </w:rPr>
      </w:pPr>
      <w:r w:rsidRPr="00E006D3">
        <w:rPr>
          <w:rFonts w:asciiTheme="minorHAnsi" w:hAnsiTheme="minorHAnsi" w:cstheme="minorHAnsi"/>
          <w:b/>
          <w:bCs/>
        </w:rPr>
        <w:t xml:space="preserve">Manage organizational resources. </w:t>
      </w:r>
      <w:r w:rsidRPr="00E006D3">
        <w:rPr>
          <w:rFonts w:asciiTheme="minorHAnsi" w:hAnsiTheme="minorHAnsi" w:cstheme="minorHAnsi"/>
        </w:rPr>
        <w:t xml:space="preserve">The leader acts strategically and systematically to create teaching and learning conditions that are safe and supportive by aligning financial resources, human capital, data, and other resources. </w:t>
      </w:r>
    </w:p>
    <w:p w14:paraId="731D6F6B" w14:textId="61C4F695" w:rsidR="0043734C" w:rsidRPr="00E006D3" w:rsidRDefault="0043734C" w:rsidP="0043734C">
      <w:pPr>
        <w:pStyle w:val="Default"/>
        <w:numPr>
          <w:ilvl w:val="0"/>
          <w:numId w:val="6"/>
        </w:numPr>
        <w:spacing w:after="138"/>
        <w:rPr>
          <w:rFonts w:asciiTheme="minorHAnsi" w:hAnsiTheme="minorHAnsi" w:cstheme="minorHAnsi"/>
        </w:rPr>
      </w:pPr>
      <w:r w:rsidRPr="00E006D3">
        <w:rPr>
          <w:rFonts w:asciiTheme="minorHAnsi" w:hAnsiTheme="minorHAnsi" w:cstheme="minorHAnsi"/>
          <w:b/>
          <w:bCs/>
        </w:rPr>
        <w:t xml:space="preserve">Collaborate with community. </w:t>
      </w:r>
      <w:r w:rsidRPr="00E006D3">
        <w:rPr>
          <w:rFonts w:asciiTheme="minorHAnsi" w:hAnsiTheme="minorHAnsi" w:cstheme="minorHAnsi"/>
        </w:rPr>
        <w:t xml:space="preserve">The leader ensures that parents and community organizations are engaged with the school. </w:t>
      </w:r>
    </w:p>
    <w:p w14:paraId="4B484DD6" w14:textId="77777777" w:rsidR="004D0C64" w:rsidRPr="00E006D3" w:rsidRDefault="0043734C" w:rsidP="0043734C">
      <w:pPr>
        <w:pStyle w:val="Default"/>
        <w:numPr>
          <w:ilvl w:val="0"/>
          <w:numId w:val="6"/>
        </w:numPr>
        <w:rPr>
          <w:rFonts w:asciiTheme="minorHAnsi" w:hAnsiTheme="minorHAnsi" w:cstheme="minorHAnsi"/>
        </w:rPr>
      </w:pPr>
      <w:r w:rsidRPr="00E006D3">
        <w:rPr>
          <w:rFonts w:asciiTheme="minorHAnsi" w:hAnsiTheme="minorHAnsi" w:cstheme="minorHAnsi"/>
          <w:b/>
          <w:bCs/>
        </w:rPr>
        <w:lastRenderedPageBreak/>
        <w:t xml:space="preserve">Lead with integrity. </w:t>
      </w:r>
      <w:r w:rsidRPr="00E006D3">
        <w:rPr>
          <w:rFonts w:asciiTheme="minorHAnsi" w:hAnsiTheme="minorHAnsi" w:cstheme="minorHAnsi"/>
        </w:rPr>
        <w:t xml:space="preserve">The leader models professionalism by acting with integrity and making his or her learning visible. </w:t>
      </w:r>
      <w:r w:rsidR="00823AA0" w:rsidRPr="00E006D3">
        <w:rPr>
          <w:rFonts w:asciiTheme="minorHAnsi" w:hAnsiTheme="minorHAnsi" w:cstheme="minorHAnsi"/>
        </w:rPr>
        <w:t xml:space="preserve"> </w:t>
      </w:r>
    </w:p>
    <w:p w14:paraId="2FDEEF39" w14:textId="0C98C913" w:rsidR="004D0C64" w:rsidRDefault="004D0C64" w:rsidP="004D0C64">
      <w:pPr>
        <w:pStyle w:val="BodyText"/>
      </w:pPr>
      <w:r>
        <w:t xml:space="preserve">These practices also describe the work of principals, but the </w:t>
      </w:r>
      <w:r w:rsidR="00FD1EA2" w:rsidRPr="005B3D33">
        <w:t>AP Framework</w:t>
      </w:r>
      <w:r w:rsidR="00FD1EA2">
        <w:t xml:space="preserve"> </w:t>
      </w:r>
      <w:r>
        <w:t xml:space="preserve">is substantively different from the framework used for principal evaluation and reflection. For assistant principals, the </w:t>
      </w:r>
      <w:r w:rsidR="00FD1EA2">
        <w:t>AP Framework</w:t>
      </w:r>
      <w:r>
        <w:t xml:space="preserve"> communicates performance expectations and promotes self-reflection. Principals use the </w:t>
      </w:r>
      <w:r w:rsidR="00FD1EA2" w:rsidRPr="005B3D33">
        <w:t>AP Framework</w:t>
      </w:r>
      <w:r>
        <w:t xml:space="preserve"> to score assistant principal practices on the basis of evidence</w:t>
      </w:r>
      <w:r w:rsidR="0043734C">
        <w:t xml:space="preserve"> collected with observation, </w:t>
      </w:r>
      <w:r>
        <w:t>portfolio</w:t>
      </w:r>
      <w:r w:rsidR="00334547">
        <w:t>,</w:t>
      </w:r>
      <w:r>
        <w:t xml:space="preserve"> </w:t>
      </w:r>
      <w:r w:rsidR="0043734C">
        <w:t xml:space="preserve">and </w:t>
      </w:r>
      <w:r w:rsidR="003B367B">
        <w:t>employee</w:t>
      </w:r>
      <w:r w:rsidR="0043734C">
        <w:t xml:space="preserve"> time </w:t>
      </w:r>
      <w:r>
        <w:t>measures</w:t>
      </w:r>
      <w:r w:rsidR="00FD1EA2">
        <w:t>.</w:t>
      </w:r>
      <w:r w:rsidR="001112B0">
        <w:t xml:space="preserve"> </w:t>
      </w:r>
    </w:p>
    <w:p w14:paraId="168C2770" w14:textId="40C685DF" w:rsidR="004D0C64" w:rsidRDefault="004D0C64" w:rsidP="004D0C64">
      <w:pPr>
        <w:pStyle w:val="BodyText"/>
      </w:pPr>
      <w:r w:rsidRPr="0012104E">
        <w:t xml:space="preserve">Table 1 </w:t>
      </w:r>
      <w:r w:rsidR="00780C2C">
        <w:t xml:space="preserve">below </w:t>
      </w:r>
      <w:r w:rsidRPr="0012104E">
        <w:t xml:space="preserve">displays the alignment between the </w:t>
      </w:r>
      <w:r w:rsidR="0043734C">
        <w:t>AP Framework</w:t>
      </w:r>
      <w:r w:rsidRPr="0012104E">
        <w:t xml:space="preserve"> and </w:t>
      </w:r>
      <w:r w:rsidR="00B956D8" w:rsidRPr="00BC0A46">
        <w:rPr>
          <w:highlight w:val="yellow"/>
        </w:rPr>
        <w:t>the P</w:t>
      </w:r>
      <w:r w:rsidR="009A6620" w:rsidRPr="00BC0A46">
        <w:rPr>
          <w:highlight w:val="yellow"/>
        </w:rPr>
        <w:t xml:space="preserve">rofessional </w:t>
      </w:r>
      <w:r w:rsidR="00B956D8" w:rsidRPr="00BC0A46">
        <w:rPr>
          <w:highlight w:val="yellow"/>
        </w:rPr>
        <w:t>S</w:t>
      </w:r>
      <w:r w:rsidR="009A6620" w:rsidRPr="00BC0A46">
        <w:rPr>
          <w:highlight w:val="yellow"/>
        </w:rPr>
        <w:t xml:space="preserve">tandards for </w:t>
      </w:r>
      <w:r w:rsidR="00B956D8" w:rsidRPr="00BC0A46">
        <w:rPr>
          <w:highlight w:val="yellow"/>
        </w:rPr>
        <w:t>E</w:t>
      </w:r>
      <w:r w:rsidR="009A6620" w:rsidRPr="00BC0A46">
        <w:rPr>
          <w:highlight w:val="yellow"/>
        </w:rPr>
        <w:t xml:space="preserve">ducational </w:t>
      </w:r>
      <w:r w:rsidR="00B956D8" w:rsidRPr="00BC0A46">
        <w:rPr>
          <w:highlight w:val="yellow"/>
        </w:rPr>
        <w:t>L</w:t>
      </w:r>
      <w:r w:rsidR="009A6620" w:rsidRPr="00BC0A46">
        <w:rPr>
          <w:highlight w:val="yellow"/>
        </w:rPr>
        <w:t>eaders (PSEL)</w:t>
      </w:r>
      <w:r w:rsidRPr="0012104E">
        <w:t xml:space="preserve">. </w:t>
      </w:r>
    </w:p>
    <w:p w14:paraId="19D1C357" w14:textId="77777777" w:rsidR="004D0C64" w:rsidRDefault="004D0C64" w:rsidP="00FD1EA2">
      <w:pPr>
        <w:spacing w:line="276" w:lineRule="auto"/>
        <w:rPr>
          <w:b/>
        </w:rPr>
      </w:pPr>
    </w:p>
    <w:p w14:paraId="1F3F974E" w14:textId="77777777" w:rsidR="00085C67" w:rsidRDefault="00085C67">
      <w:pPr>
        <w:spacing w:after="200" w:line="276" w:lineRule="auto"/>
      </w:pPr>
      <w:r>
        <w:rPr>
          <w:b/>
        </w:rPr>
        <w:br w:type="page"/>
      </w:r>
    </w:p>
    <w:p w14:paraId="659C55BD" w14:textId="77777777" w:rsidR="004A1D36" w:rsidRDefault="004D0C64" w:rsidP="004A1D36">
      <w:pPr>
        <w:pStyle w:val="Tabletitle"/>
        <w:spacing w:before="0" w:after="0"/>
        <w:rPr>
          <w:b w:val="0"/>
        </w:rPr>
      </w:pPr>
      <w:r w:rsidRPr="00135F33">
        <w:rPr>
          <w:b w:val="0"/>
        </w:rPr>
        <w:lastRenderedPageBreak/>
        <w:t xml:space="preserve">Table 1. </w:t>
      </w:r>
    </w:p>
    <w:p w14:paraId="39921BA9" w14:textId="7EADAE3F" w:rsidR="004D0C64" w:rsidRPr="004A1D36" w:rsidRDefault="004D0C64" w:rsidP="004A1D36">
      <w:pPr>
        <w:pStyle w:val="Tabletitle"/>
        <w:spacing w:before="0"/>
        <w:rPr>
          <w:b w:val="0"/>
          <w:i/>
        </w:rPr>
      </w:pPr>
      <w:r w:rsidRPr="004008D8">
        <w:rPr>
          <w:b w:val="0"/>
          <w:i/>
          <w:highlight w:val="yellow"/>
        </w:rPr>
        <w:t xml:space="preserve">Alignment </w:t>
      </w:r>
      <w:r w:rsidR="000E4ECA" w:rsidRPr="004008D8">
        <w:rPr>
          <w:b w:val="0"/>
          <w:i/>
          <w:highlight w:val="yellow"/>
        </w:rPr>
        <w:t>between</w:t>
      </w:r>
      <w:r w:rsidRPr="004008D8">
        <w:rPr>
          <w:b w:val="0"/>
          <w:i/>
          <w:highlight w:val="yellow"/>
        </w:rPr>
        <w:t xml:space="preserve"> the </w:t>
      </w:r>
      <w:r w:rsidR="00635DC7" w:rsidRPr="004008D8">
        <w:rPr>
          <w:b w:val="0"/>
          <w:i/>
          <w:highlight w:val="yellow"/>
        </w:rPr>
        <w:t>PSEL</w:t>
      </w:r>
      <w:r w:rsidRPr="004008D8">
        <w:rPr>
          <w:b w:val="0"/>
          <w:i/>
          <w:highlight w:val="yellow"/>
        </w:rPr>
        <w:t xml:space="preserve"> and the Five Essential Practices of School Leadership</w:t>
      </w:r>
      <w:r w:rsidR="00B34EA6" w:rsidRPr="004008D8">
        <w:rPr>
          <w:b w:val="0"/>
          <w:i/>
          <w:highlight w:val="yellow"/>
        </w:rPr>
        <w:t xml:space="preserve"> in the U.S. Virgin Islands Performance Evaluation</w:t>
      </w:r>
      <w:r w:rsidRPr="004008D8">
        <w:rPr>
          <w:b w:val="0"/>
          <w:i/>
          <w:highlight w:val="yellow"/>
        </w:rPr>
        <w:t xml:space="preserve"> Framework</w:t>
      </w:r>
      <w:r w:rsidR="0043734C" w:rsidRPr="004008D8">
        <w:rPr>
          <w:b w:val="0"/>
          <w:i/>
          <w:highlight w:val="yellow"/>
        </w:rPr>
        <w:t xml:space="preserve"> for Assistant Principals</w:t>
      </w:r>
    </w:p>
    <w:tbl>
      <w:tblPr>
        <w:tblStyle w:val="TableGrid"/>
        <w:tblW w:w="9360" w:type="dxa"/>
        <w:jc w:val="center"/>
        <w:tblLayout w:type="fixed"/>
        <w:tblLook w:val="04A0" w:firstRow="1" w:lastRow="0" w:firstColumn="1" w:lastColumn="0" w:noHBand="0" w:noVBand="1"/>
      </w:tblPr>
      <w:tblGrid>
        <w:gridCol w:w="1890"/>
        <w:gridCol w:w="1494"/>
        <w:gridCol w:w="1494"/>
        <w:gridCol w:w="1494"/>
        <w:gridCol w:w="1458"/>
        <w:gridCol w:w="1530"/>
      </w:tblGrid>
      <w:tr w:rsidR="00283290" w14:paraId="206AB56D" w14:textId="77777777" w:rsidTr="00283290">
        <w:trPr>
          <w:jc w:val="center"/>
        </w:trPr>
        <w:tc>
          <w:tcPr>
            <w:tcW w:w="1890" w:type="dxa"/>
            <w:vMerge w:val="restart"/>
          </w:tcPr>
          <w:p w14:paraId="353C00BB" w14:textId="1B0AA0B8" w:rsidR="00283290" w:rsidRPr="00FE3151" w:rsidRDefault="00283290" w:rsidP="00516B14">
            <w:pPr>
              <w:rPr>
                <w:b/>
                <w:sz w:val="22"/>
                <w:szCs w:val="22"/>
              </w:rPr>
            </w:pPr>
            <w:r>
              <w:t>Professional Standards for Educational Leaders</w:t>
            </w:r>
          </w:p>
        </w:tc>
        <w:tc>
          <w:tcPr>
            <w:tcW w:w="7470" w:type="dxa"/>
            <w:gridSpan w:val="5"/>
            <w:vAlign w:val="center"/>
          </w:tcPr>
          <w:p w14:paraId="59F4D3B5" w14:textId="6325BCC8" w:rsidR="00283290" w:rsidRPr="00FE3151" w:rsidRDefault="0023454F" w:rsidP="00516B14">
            <w:pPr>
              <w:jc w:val="center"/>
              <w:rPr>
                <w:b/>
                <w:sz w:val="22"/>
                <w:szCs w:val="22"/>
              </w:rPr>
            </w:pPr>
            <w:r>
              <w:rPr>
                <w:b/>
                <w:sz w:val="22"/>
                <w:szCs w:val="22"/>
              </w:rPr>
              <w:t xml:space="preserve">The </w:t>
            </w:r>
            <w:r w:rsidR="00283290">
              <w:rPr>
                <w:b/>
                <w:sz w:val="22"/>
                <w:szCs w:val="22"/>
              </w:rPr>
              <w:t>Five Essential</w:t>
            </w:r>
            <w:r w:rsidR="00283290" w:rsidRPr="00FE3151">
              <w:rPr>
                <w:b/>
                <w:sz w:val="22"/>
                <w:szCs w:val="22"/>
              </w:rPr>
              <w:t xml:space="preserve"> Practices of School Leadership</w:t>
            </w:r>
          </w:p>
        </w:tc>
      </w:tr>
      <w:tr w:rsidR="00283290" w14:paraId="11440A80" w14:textId="77777777" w:rsidTr="003F7A69">
        <w:trPr>
          <w:trHeight w:val="864"/>
          <w:jc w:val="center"/>
        </w:trPr>
        <w:tc>
          <w:tcPr>
            <w:tcW w:w="1890" w:type="dxa"/>
            <w:vMerge/>
            <w:shd w:val="solid" w:color="D9D9D9" w:themeColor="background1" w:themeShade="D9" w:fill="auto"/>
            <w:vAlign w:val="center"/>
          </w:tcPr>
          <w:p w14:paraId="38BED4F0" w14:textId="77777777" w:rsidR="00283290" w:rsidRPr="00FE3151" w:rsidRDefault="00283290" w:rsidP="00FD1EA2">
            <w:pPr>
              <w:rPr>
                <w:b/>
                <w:sz w:val="22"/>
                <w:szCs w:val="22"/>
              </w:rPr>
            </w:pPr>
          </w:p>
        </w:tc>
        <w:tc>
          <w:tcPr>
            <w:tcW w:w="1494" w:type="dxa"/>
            <w:tcBorders>
              <w:bottom w:val="single" w:sz="4" w:space="0" w:color="auto"/>
            </w:tcBorders>
            <w:vAlign w:val="center"/>
          </w:tcPr>
          <w:p w14:paraId="0BFBD9D3" w14:textId="77777777" w:rsidR="00283290" w:rsidRPr="00FE3151" w:rsidRDefault="00283290" w:rsidP="00334547">
            <w:pPr>
              <w:jc w:val="center"/>
              <w:rPr>
                <w:sz w:val="22"/>
                <w:szCs w:val="22"/>
              </w:rPr>
            </w:pPr>
            <w:r w:rsidRPr="00FE3151">
              <w:rPr>
                <w:sz w:val="22"/>
                <w:szCs w:val="22"/>
              </w:rPr>
              <w:t>Build shared purpose</w:t>
            </w:r>
          </w:p>
        </w:tc>
        <w:tc>
          <w:tcPr>
            <w:tcW w:w="1494" w:type="dxa"/>
            <w:tcBorders>
              <w:bottom w:val="single" w:sz="4" w:space="0" w:color="auto"/>
            </w:tcBorders>
            <w:vAlign w:val="center"/>
          </w:tcPr>
          <w:p w14:paraId="57E036F0" w14:textId="77777777" w:rsidR="00283290" w:rsidRPr="00FE3151" w:rsidRDefault="00283290" w:rsidP="00334547">
            <w:pPr>
              <w:jc w:val="center"/>
              <w:rPr>
                <w:sz w:val="22"/>
                <w:szCs w:val="22"/>
              </w:rPr>
            </w:pPr>
            <w:r w:rsidRPr="00FE3151">
              <w:rPr>
                <w:sz w:val="22"/>
                <w:szCs w:val="22"/>
              </w:rPr>
              <w:t>Focus on learning</w:t>
            </w:r>
          </w:p>
        </w:tc>
        <w:tc>
          <w:tcPr>
            <w:tcW w:w="1494" w:type="dxa"/>
            <w:tcBorders>
              <w:bottom w:val="single" w:sz="4" w:space="0" w:color="auto"/>
            </w:tcBorders>
            <w:vAlign w:val="center"/>
          </w:tcPr>
          <w:p w14:paraId="4FA8735F" w14:textId="77777777" w:rsidR="00283290" w:rsidRPr="00FE3151" w:rsidRDefault="00283290" w:rsidP="00334547">
            <w:pPr>
              <w:jc w:val="center"/>
              <w:rPr>
                <w:sz w:val="22"/>
                <w:szCs w:val="22"/>
              </w:rPr>
            </w:pPr>
            <w:r w:rsidRPr="00FE3151">
              <w:rPr>
                <w:sz w:val="22"/>
                <w:szCs w:val="22"/>
              </w:rPr>
              <w:t>Manage organizational systems</w:t>
            </w:r>
          </w:p>
        </w:tc>
        <w:tc>
          <w:tcPr>
            <w:tcW w:w="1458" w:type="dxa"/>
            <w:tcBorders>
              <w:bottom w:val="single" w:sz="4" w:space="0" w:color="auto"/>
            </w:tcBorders>
            <w:vAlign w:val="center"/>
          </w:tcPr>
          <w:p w14:paraId="0C5EE9B8" w14:textId="77777777" w:rsidR="00283290" w:rsidRPr="00FE3151" w:rsidRDefault="00283290" w:rsidP="00334547">
            <w:pPr>
              <w:jc w:val="center"/>
              <w:rPr>
                <w:sz w:val="22"/>
                <w:szCs w:val="22"/>
              </w:rPr>
            </w:pPr>
            <w:r w:rsidRPr="00FE3151">
              <w:rPr>
                <w:sz w:val="22"/>
                <w:szCs w:val="22"/>
              </w:rPr>
              <w:t>Collaborate with community</w:t>
            </w:r>
          </w:p>
        </w:tc>
        <w:tc>
          <w:tcPr>
            <w:tcW w:w="1530" w:type="dxa"/>
            <w:tcBorders>
              <w:bottom w:val="single" w:sz="4" w:space="0" w:color="auto"/>
            </w:tcBorders>
            <w:vAlign w:val="center"/>
          </w:tcPr>
          <w:p w14:paraId="3038E208" w14:textId="77777777" w:rsidR="00283290" w:rsidRPr="00FE3151" w:rsidRDefault="00283290" w:rsidP="00334547">
            <w:pPr>
              <w:jc w:val="center"/>
              <w:rPr>
                <w:sz w:val="22"/>
                <w:szCs w:val="22"/>
              </w:rPr>
            </w:pPr>
            <w:r w:rsidRPr="00FE3151">
              <w:rPr>
                <w:sz w:val="22"/>
                <w:szCs w:val="22"/>
              </w:rPr>
              <w:t>Lead with integrity</w:t>
            </w:r>
          </w:p>
        </w:tc>
      </w:tr>
      <w:tr w:rsidR="004D0C64" w14:paraId="2A7969A9" w14:textId="77777777" w:rsidTr="003F7A69">
        <w:trPr>
          <w:trHeight w:val="647"/>
          <w:jc w:val="center"/>
        </w:trPr>
        <w:tc>
          <w:tcPr>
            <w:tcW w:w="1890" w:type="dxa"/>
            <w:shd w:val="solid" w:color="D9D9D9" w:themeColor="background1" w:themeShade="D9" w:fill="auto"/>
            <w:vAlign w:val="center"/>
          </w:tcPr>
          <w:p w14:paraId="7A538FD0" w14:textId="13B559BB" w:rsidR="004D0C64" w:rsidRPr="00FE3151" w:rsidRDefault="00E85AF8" w:rsidP="00FD1EA2">
            <w:pPr>
              <w:rPr>
                <w:sz w:val="22"/>
                <w:szCs w:val="22"/>
              </w:rPr>
            </w:pPr>
            <w:r>
              <w:rPr>
                <w:sz w:val="22"/>
                <w:szCs w:val="22"/>
              </w:rPr>
              <w:t>Mission, Vision, and Core Values</w:t>
            </w:r>
          </w:p>
        </w:tc>
        <w:tc>
          <w:tcPr>
            <w:tcW w:w="1494" w:type="dxa"/>
            <w:shd w:val="clear" w:color="auto" w:fill="99CCFF"/>
          </w:tcPr>
          <w:p w14:paraId="72C10B0E"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auto"/>
          </w:tcPr>
          <w:p w14:paraId="72D218E3"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auto"/>
          </w:tcPr>
          <w:p w14:paraId="01119F99" w14:textId="77777777" w:rsidR="004D0C64" w:rsidRPr="00FE3151" w:rsidRDefault="004D0C64" w:rsidP="00FD1EA2">
            <w:pPr>
              <w:jc w:val="center"/>
              <w:rPr>
                <w:b/>
                <w:sz w:val="22"/>
                <w:szCs w:val="22"/>
              </w:rPr>
            </w:pPr>
          </w:p>
        </w:tc>
        <w:tc>
          <w:tcPr>
            <w:tcW w:w="1458" w:type="dxa"/>
            <w:shd w:val="clear" w:color="auto" w:fill="auto"/>
          </w:tcPr>
          <w:p w14:paraId="1C24700C" w14:textId="77777777" w:rsidR="004D0C64" w:rsidRPr="00FE3151" w:rsidRDefault="004D0C64" w:rsidP="00FD1EA2">
            <w:pPr>
              <w:jc w:val="center"/>
              <w:rPr>
                <w:b/>
                <w:sz w:val="22"/>
                <w:szCs w:val="22"/>
              </w:rPr>
            </w:pPr>
          </w:p>
        </w:tc>
        <w:tc>
          <w:tcPr>
            <w:tcW w:w="1530" w:type="dxa"/>
            <w:tcBorders>
              <w:bottom w:val="single" w:sz="4" w:space="0" w:color="auto"/>
            </w:tcBorders>
            <w:shd w:val="clear" w:color="auto" w:fill="auto"/>
          </w:tcPr>
          <w:p w14:paraId="3CEB506E" w14:textId="77777777" w:rsidR="004D0C64" w:rsidRPr="00FE3151" w:rsidRDefault="004D0C64" w:rsidP="00FD1EA2">
            <w:pPr>
              <w:jc w:val="center"/>
              <w:rPr>
                <w:b/>
                <w:sz w:val="22"/>
                <w:szCs w:val="22"/>
              </w:rPr>
            </w:pPr>
          </w:p>
        </w:tc>
      </w:tr>
      <w:tr w:rsidR="004D0C64" w14:paraId="259A143F" w14:textId="77777777" w:rsidTr="003F7A69">
        <w:trPr>
          <w:trHeight w:val="1080"/>
          <w:jc w:val="center"/>
        </w:trPr>
        <w:tc>
          <w:tcPr>
            <w:tcW w:w="1890" w:type="dxa"/>
            <w:shd w:val="solid" w:color="D9D9D9" w:themeColor="background1" w:themeShade="D9" w:fill="auto"/>
            <w:vAlign w:val="center"/>
          </w:tcPr>
          <w:p w14:paraId="0ED74486" w14:textId="2F401035" w:rsidR="004D0C64" w:rsidRPr="00FE3151" w:rsidRDefault="00E85AF8" w:rsidP="00FD1EA2">
            <w:pPr>
              <w:rPr>
                <w:sz w:val="22"/>
                <w:szCs w:val="22"/>
              </w:rPr>
            </w:pPr>
            <w:r>
              <w:rPr>
                <w:sz w:val="22"/>
                <w:szCs w:val="22"/>
              </w:rPr>
              <w:t>Ethics and Professional Norms</w:t>
            </w:r>
          </w:p>
        </w:tc>
        <w:tc>
          <w:tcPr>
            <w:tcW w:w="1494" w:type="dxa"/>
            <w:shd w:val="clear" w:color="auto" w:fill="auto"/>
          </w:tcPr>
          <w:p w14:paraId="736C9122"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99CCFF"/>
          </w:tcPr>
          <w:p w14:paraId="2708B7FE"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99CCFF"/>
          </w:tcPr>
          <w:p w14:paraId="148761D2" w14:textId="77777777" w:rsidR="004D0C64" w:rsidRPr="00FE3151" w:rsidRDefault="004D0C64" w:rsidP="00FD1EA2">
            <w:pPr>
              <w:jc w:val="center"/>
              <w:rPr>
                <w:b/>
                <w:sz w:val="22"/>
                <w:szCs w:val="22"/>
              </w:rPr>
            </w:pPr>
          </w:p>
        </w:tc>
        <w:tc>
          <w:tcPr>
            <w:tcW w:w="1458" w:type="dxa"/>
            <w:shd w:val="clear" w:color="auto" w:fill="auto"/>
          </w:tcPr>
          <w:p w14:paraId="28C060E6" w14:textId="77777777" w:rsidR="004D0C64" w:rsidRPr="00FE3151" w:rsidRDefault="004D0C64" w:rsidP="00FD1EA2">
            <w:pPr>
              <w:jc w:val="center"/>
              <w:rPr>
                <w:b/>
                <w:sz w:val="22"/>
                <w:szCs w:val="22"/>
              </w:rPr>
            </w:pPr>
          </w:p>
        </w:tc>
        <w:tc>
          <w:tcPr>
            <w:tcW w:w="1530" w:type="dxa"/>
            <w:shd w:val="clear" w:color="auto" w:fill="99CCFF"/>
          </w:tcPr>
          <w:p w14:paraId="77522673" w14:textId="77777777" w:rsidR="004D0C64" w:rsidRPr="00FE3151" w:rsidRDefault="004D0C64" w:rsidP="00FD1EA2">
            <w:pPr>
              <w:jc w:val="center"/>
              <w:rPr>
                <w:b/>
                <w:sz w:val="22"/>
                <w:szCs w:val="22"/>
              </w:rPr>
            </w:pPr>
          </w:p>
        </w:tc>
      </w:tr>
      <w:tr w:rsidR="004D0C64" w14:paraId="57D74EAA" w14:textId="77777777" w:rsidTr="003F7A69">
        <w:trPr>
          <w:trHeight w:val="1008"/>
          <w:jc w:val="center"/>
        </w:trPr>
        <w:tc>
          <w:tcPr>
            <w:tcW w:w="1890" w:type="dxa"/>
            <w:shd w:val="solid" w:color="D9D9D9" w:themeColor="background1" w:themeShade="D9" w:fill="auto"/>
            <w:vAlign w:val="center"/>
          </w:tcPr>
          <w:p w14:paraId="23078224" w14:textId="47BAA0B6" w:rsidR="004D0C64" w:rsidRPr="00FE3151" w:rsidRDefault="00E85AF8" w:rsidP="00FD1EA2">
            <w:pPr>
              <w:rPr>
                <w:sz w:val="22"/>
                <w:szCs w:val="22"/>
              </w:rPr>
            </w:pPr>
            <w:r>
              <w:rPr>
                <w:sz w:val="22"/>
                <w:szCs w:val="22"/>
              </w:rPr>
              <w:t>Equity and Cultural Responsiveness</w:t>
            </w:r>
          </w:p>
        </w:tc>
        <w:tc>
          <w:tcPr>
            <w:tcW w:w="1494" w:type="dxa"/>
            <w:shd w:val="clear" w:color="auto" w:fill="auto"/>
          </w:tcPr>
          <w:p w14:paraId="72185CF7" w14:textId="77777777" w:rsidR="004D0C64" w:rsidRPr="00FE3151" w:rsidRDefault="004D0C64" w:rsidP="00FD1EA2">
            <w:pPr>
              <w:jc w:val="center"/>
              <w:rPr>
                <w:b/>
                <w:sz w:val="22"/>
                <w:szCs w:val="22"/>
              </w:rPr>
            </w:pPr>
          </w:p>
        </w:tc>
        <w:tc>
          <w:tcPr>
            <w:tcW w:w="1494" w:type="dxa"/>
            <w:shd w:val="clear" w:color="auto" w:fill="99CCFF"/>
          </w:tcPr>
          <w:p w14:paraId="2BB37148" w14:textId="77777777" w:rsidR="004D0C64" w:rsidRPr="00FE3151" w:rsidRDefault="004D0C64" w:rsidP="00FD1EA2">
            <w:pPr>
              <w:jc w:val="center"/>
              <w:rPr>
                <w:b/>
                <w:sz w:val="22"/>
                <w:szCs w:val="22"/>
              </w:rPr>
            </w:pPr>
          </w:p>
        </w:tc>
        <w:tc>
          <w:tcPr>
            <w:tcW w:w="1494" w:type="dxa"/>
            <w:shd w:val="clear" w:color="auto" w:fill="99CCFF"/>
          </w:tcPr>
          <w:p w14:paraId="1E0DB33F" w14:textId="77777777" w:rsidR="004D0C64" w:rsidRPr="00FE3151" w:rsidRDefault="004D0C64" w:rsidP="00FD1EA2">
            <w:pPr>
              <w:jc w:val="center"/>
              <w:rPr>
                <w:b/>
                <w:sz w:val="22"/>
                <w:szCs w:val="22"/>
              </w:rPr>
            </w:pPr>
          </w:p>
        </w:tc>
        <w:tc>
          <w:tcPr>
            <w:tcW w:w="1458" w:type="dxa"/>
            <w:tcBorders>
              <w:bottom w:val="single" w:sz="4" w:space="0" w:color="auto"/>
            </w:tcBorders>
            <w:shd w:val="clear" w:color="auto" w:fill="auto"/>
          </w:tcPr>
          <w:p w14:paraId="0EA2346F" w14:textId="77777777" w:rsidR="004D0C64" w:rsidRPr="00FE3151" w:rsidRDefault="004D0C64" w:rsidP="00FD1EA2">
            <w:pPr>
              <w:jc w:val="center"/>
              <w:rPr>
                <w:b/>
                <w:sz w:val="22"/>
                <w:szCs w:val="22"/>
              </w:rPr>
            </w:pPr>
          </w:p>
        </w:tc>
        <w:tc>
          <w:tcPr>
            <w:tcW w:w="1530" w:type="dxa"/>
            <w:shd w:val="clear" w:color="auto" w:fill="99CCFF"/>
          </w:tcPr>
          <w:p w14:paraId="7FC230CE" w14:textId="77777777" w:rsidR="004D0C64" w:rsidRPr="00FE3151" w:rsidRDefault="004D0C64" w:rsidP="00FD1EA2">
            <w:pPr>
              <w:jc w:val="center"/>
              <w:rPr>
                <w:b/>
                <w:sz w:val="22"/>
                <w:szCs w:val="22"/>
              </w:rPr>
            </w:pPr>
          </w:p>
        </w:tc>
      </w:tr>
      <w:tr w:rsidR="004D0C64" w14:paraId="2B1A8DA9" w14:textId="77777777" w:rsidTr="003F7A69">
        <w:trPr>
          <w:trHeight w:val="1008"/>
          <w:jc w:val="center"/>
        </w:trPr>
        <w:tc>
          <w:tcPr>
            <w:tcW w:w="1890" w:type="dxa"/>
            <w:shd w:val="solid" w:color="D9D9D9" w:themeColor="background1" w:themeShade="D9" w:fill="auto"/>
            <w:vAlign w:val="center"/>
          </w:tcPr>
          <w:p w14:paraId="79F1A519" w14:textId="69621084" w:rsidR="004D0C64" w:rsidRPr="00FE3151" w:rsidRDefault="00E85AF8" w:rsidP="00FD1EA2">
            <w:pPr>
              <w:rPr>
                <w:sz w:val="22"/>
                <w:szCs w:val="22"/>
              </w:rPr>
            </w:pPr>
            <w:r>
              <w:rPr>
                <w:sz w:val="22"/>
                <w:szCs w:val="22"/>
              </w:rPr>
              <w:t>Curriculum, Instruction, and Assessment</w:t>
            </w:r>
          </w:p>
        </w:tc>
        <w:tc>
          <w:tcPr>
            <w:tcW w:w="1494" w:type="dxa"/>
            <w:shd w:val="clear" w:color="auto" w:fill="auto"/>
          </w:tcPr>
          <w:p w14:paraId="4657AC03" w14:textId="77777777" w:rsidR="004D0C64" w:rsidRPr="00FE3151" w:rsidRDefault="004D0C64" w:rsidP="00FD1EA2">
            <w:pPr>
              <w:jc w:val="center"/>
              <w:rPr>
                <w:b/>
                <w:sz w:val="22"/>
                <w:szCs w:val="22"/>
              </w:rPr>
            </w:pPr>
          </w:p>
        </w:tc>
        <w:tc>
          <w:tcPr>
            <w:tcW w:w="1494" w:type="dxa"/>
            <w:shd w:val="clear" w:color="auto" w:fill="99CCFF"/>
          </w:tcPr>
          <w:p w14:paraId="2C6ED9B7" w14:textId="77777777" w:rsidR="004D0C64" w:rsidRPr="00FE3151" w:rsidRDefault="004D0C64" w:rsidP="00FD1EA2">
            <w:pPr>
              <w:jc w:val="center"/>
              <w:rPr>
                <w:b/>
                <w:sz w:val="22"/>
                <w:szCs w:val="22"/>
              </w:rPr>
            </w:pPr>
          </w:p>
        </w:tc>
        <w:tc>
          <w:tcPr>
            <w:tcW w:w="1494" w:type="dxa"/>
            <w:shd w:val="clear" w:color="auto" w:fill="99CCFF"/>
          </w:tcPr>
          <w:p w14:paraId="33A3072A" w14:textId="77777777" w:rsidR="004D0C64" w:rsidRPr="00FE3151" w:rsidRDefault="004D0C64" w:rsidP="00FD1EA2">
            <w:pPr>
              <w:jc w:val="center"/>
              <w:rPr>
                <w:b/>
                <w:sz w:val="22"/>
                <w:szCs w:val="22"/>
              </w:rPr>
            </w:pPr>
          </w:p>
        </w:tc>
        <w:tc>
          <w:tcPr>
            <w:tcW w:w="1458" w:type="dxa"/>
            <w:shd w:val="clear" w:color="auto" w:fill="auto"/>
          </w:tcPr>
          <w:p w14:paraId="1056AD41" w14:textId="77777777" w:rsidR="004D0C64" w:rsidRPr="00FE3151" w:rsidRDefault="004D0C64" w:rsidP="00FD1EA2">
            <w:pPr>
              <w:jc w:val="center"/>
              <w:rPr>
                <w:b/>
                <w:sz w:val="22"/>
                <w:szCs w:val="22"/>
              </w:rPr>
            </w:pPr>
          </w:p>
        </w:tc>
        <w:tc>
          <w:tcPr>
            <w:tcW w:w="1530" w:type="dxa"/>
            <w:tcBorders>
              <w:bottom w:val="single" w:sz="4" w:space="0" w:color="auto"/>
            </w:tcBorders>
            <w:shd w:val="clear" w:color="auto" w:fill="auto"/>
          </w:tcPr>
          <w:p w14:paraId="684145AB" w14:textId="77777777" w:rsidR="004D0C64" w:rsidRPr="00FE3151" w:rsidRDefault="004D0C64" w:rsidP="00FD1EA2">
            <w:pPr>
              <w:jc w:val="center"/>
              <w:rPr>
                <w:b/>
                <w:sz w:val="22"/>
                <w:szCs w:val="22"/>
              </w:rPr>
            </w:pPr>
          </w:p>
        </w:tc>
      </w:tr>
      <w:tr w:rsidR="004D0C64" w14:paraId="717A38B5" w14:textId="77777777" w:rsidTr="003F7A69">
        <w:trPr>
          <w:trHeight w:val="1080"/>
          <w:jc w:val="center"/>
        </w:trPr>
        <w:tc>
          <w:tcPr>
            <w:tcW w:w="1890" w:type="dxa"/>
            <w:shd w:val="solid" w:color="D9D9D9" w:themeColor="background1" w:themeShade="D9" w:fill="auto"/>
            <w:vAlign w:val="center"/>
          </w:tcPr>
          <w:p w14:paraId="34B94C62" w14:textId="72208246" w:rsidR="004D0C64" w:rsidRPr="00FE3151" w:rsidRDefault="00E85AF8" w:rsidP="00FD1EA2">
            <w:pPr>
              <w:rPr>
                <w:sz w:val="22"/>
                <w:szCs w:val="22"/>
              </w:rPr>
            </w:pPr>
            <w:r>
              <w:rPr>
                <w:sz w:val="22"/>
                <w:szCs w:val="22"/>
              </w:rPr>
              <w:t>Community of Care and Support for Students</w:t>
            </w:r>
          </w:p>
        </w:tc>
        <w:tc>
          <w:tcPr>
            <w:tcW w:w="1494" w:type="dxa"/>
            <w:tcBorders>
              <w:bottom w:val="single" w:sz="4" w:space="0" w:color="auto"/>
            </w:tcBorders>
            <w:shd w:val="clear" w:color="auto" w:fill="auto"/>
          </w:tcPr>
          <w:p w14:paraId="43B42A16"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99CCFF"/>
          </w:tcPr>
          <w:p w14:paraId="71BF69B4"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99CCFF"/>
          </w:tcPr>
          <w:p w14:paraId="574704D1" w14:textId="77777777" w:rsidR="004D0C64" w:rsidRPr="00FE3151" w:rsidRDefault="004D0C64" w:rsidP="00FD1EA2">
            <w:pPr>
              <w:jc w:val="center"/>
              <w:rPr>
                <w:b/>
                <w:sz w:val="22"/>
                <w:szCs w:val="22"/>
              </w:rPr>
            </w:pPr>
          </w:p>
        </w:tc>
        <w:tc>
          <w:tcPr>
            <w:tcW w:w="1458" w:type="dxa"/>
            <w:tcBorders>
              <w:bottom w:val="single" w:sz="4" w:space="0" w:color="auto"/>
            </w:tcBorders>
            <w:shd w:val="clear" w:color="auto" w:fill="auto"/>
          </w:tcPr>
          <w:p w14:paraId="5A90AB74" w14:textId="77777777" w:rsidR="004D0C64" w:rsidRPr="00FE3151" w:rsidRDefault="004D0C64" w:rsidP="00FD1EA2">
            <w:pPr>
              <w:jc w:val="center"/>
              <w:rPr>
                <w:b/>
                <w:sz w:val="22"/>
                <w:szCs w:val="22"/>
              </w:rPr>
            </w:pPr>
          </w:p>
        </w:tc>
        <w:tc>
          <w:tcPr>
            <w:tcW w:w="1530" w:type="dxa"/>
            <w:tcBorders>
              <w:bottom w:val="single" w:sz="4" w:space="0" w:color="auto"/>
            </w:tcBorders>
            <w:shd w:val="clear" w:color="auto" w:fill="99CCFF"/>
          </w:tcPr>
          <w:p w14:paraId="7B0E5FB2" w14:textId="77777777" w:rsidR="004D0C64" w:rsidRPr="00FE3151" w:rsidRDefault="004D0C64" w:rsidP="00FD1EA2">
            <w:pPr>
              <w:jc w:val="center"/>
              <w:rPr>
                <w:b/>
                <w:sz w:val="22"/>
                <w:szCs w:val="22"/>
              </w:rPr>
            </w:pPr>
          </w:p>
        </w:tc>
      </w:tr>
      <w:tr w:rsidR="004D0C64" w14:paraId="3E112BF9" w14:textId="77777777" w:rsidTr="003F7A69">
        <w:trPr>
          <w:trHeight w:val="864"/>
          <w:jc w:val="center"/>
        </w:trPr>
        <w:tc>
          <w:tcPr>
            <w:tcW w:w="1890" w:type="dxa"/>
            <w:shd w:val="solid" w:color="D9D9D9" w:themeColor="background1" w:themeShade="D9" w:fill="auto"/>
            <w:vAlign w:val="center"/>
          </w:tcPr>
          <w:p w14:paraId="78DE5A22" w14:textId="0DA1B8EB" w:rsidR="004D0C64" w:rsidRPr="00FE3151" w:rsidRDefault="00E85AF8" w:rsidP="00FD1EA2">
            <w:pPr>
              <w:rPr>
                <w:sz w:val="22"/>
                <w:szCs w:val="22"/>
              </w:rPr>
            </w:pPr>
            <w:r>
              <w:rPr>
                <w:sz w:val="22"/>
                <w:szCs w:val="22"/>
              </w:rPr>
              <w:t>Professional Capacity of School Personnel</w:t>
            </w:r>
          </w:p>
        </w:tc>
        <w:tc>
          <w:tcPr>
            <w:tcW w:w="1494" w:type="dxa"/>
            <w:shd w:val="clear" w:color="auto" w:fill="auto"/>
          </w:tcPr>
          <w:p w14:paraId="0534B73A" w14:textId="77777777" w:rsidR="004D0C64" w:rsidRPr="00FE3151" w:rsidRDefault="004D0C64" w:rsidP="00FD1EA2">
            <w:pPr>
              <w:jc w:val="center"/>
              <w:rPr>
                <w:b/>
                <w:sz w:val="22"/>
                <w:szCs w:val="22"/>
              </w:rPr>
            </w:pPr>
          </w:p>
        </w:tc>
        <w:tc>
          <w:tcPr>
            <w:tcW w:w="1494" w:type="dxa"/>
            <w:tcBorders>
              <w:bottom w:val="single" w:sz="4" w:space="0" w:color="auto"/>
            </w:tcBorders>
            <w:shd w:val="clear" w:color="auto" w:fill="99CCFF"/>
          </w:tcPr>
          <w:p w14:paraId="5265DCB3" w14:textId="77777777" w:rsidR="004D0C64" w:rsidRPr="00FE3151" w:rsidRDefault="004D0C64" w:rsidP="00FD1EA2">
            <w:pPr>
              <w:jc w:val="center"/>
              <w:rPr>
                <w:b/>
                <w:sz w:val="22"/>
                <w:szCs w:val="22"/>
              </w:rPr>
            </w:pPr>
          </w:p>
        </w:tc>
        <w:tc>
          <w:tcPr>
            <w:tcW w:w="1494" w:type="dxa"/>
            <w:shd w:val="clear" w:color="auto" w:fill="99CCFF"/>
          </w:tcPr>
          <w:p w14:paraId="28D09473" w14:textId="77777777" w:rsidR="004D0C64" w:rsidRPr="00FE3151" w:rsidRDefault="004D0C64" w:rsidP="00FD1EA2">
            <w:pPr>
              <w:jc w:val="center"/>
              <w:rPr>
                <w:b/>
                <w:sz w:val="22"/>
                <w:szCs w:val="22"/>
              </w:rPr>
            </w:pPr>
          </w:p>
        </w:tc>
        <w:tc>
          <w:tcPr>
            <w:tcW w:w="1458" w:type="dxa"/>
            <w:shd w:val="clear" w:color="auto" w:fill="auto"/>
          </w:tcPr>
          <w:p w14:paraId="64DBB5F3" w14:textId="77777777" w:rsidR="004D0C64" w:rsidRPr="00FE3151" w:rsidRDefault="004D0C64" w:rsidP="00FD1EA2">
            <w:pPr>
              <w:jc w:val="center"/>
              <w:rPr>
                <w:b/>
                <w:sz w:val="22"/>
                <w:szCs w:val="22"/>
              </w:rPr>
            </w:pPr>
          </w:p>
        </w:tc>
        <w:tc>
          <w:tcPr>
            <w:tcW w:w="1530" w:type="dxa"/>
            <w:shd w:val="clear" w:color="auto" w:fill="99CCFF"/>
          </w:tcPr>
          <w:p w14:paraId="5BE011A1" w14:textId="77777777" w:rsidR="004D0C64" w:rsidRPr="00FE3151" w:rsidRDefault="004D0C64" w:rsidP="00FD1EA2">
            <w:pPr>
              <w:jc w:val="center"/>
              <w:rPr>
                <w:b/>
                <w:sz w:val="22"/>
                <w:szCs w:val="22"/>
              </w:rPr>
            </w:pPr>
          </w:p>
        </w:tc>
      </w:tr>
      <w:tr w:rsidR="00E85AF8" w14:paraId="171688DE" w14:textId="77777777" w:rsidTr="003F7A69">
        <w:trPr>
          <w:trHeight w:val="864"/>
          <w:jc w:val="center"/>
        </w:trPr>
        <w:tc>
          <w:tcPr>
            <w:tcW w:w="1890" w:type="dxa"/>
            <w:shd w:val="solid" w:color="D9D9D9" w:themeColor="background1" w:themeShade="D9" w:fill="auto"/>
            <w:vAlign w:val="center"/>
          </w:tcPr>
          <w:p w14:paraId="38B6FADE" w14:textId="568D60F3" w:rsidR="00E85AF8" w:rsidRDefault="00E85AF8" w:rsidP="00FD1EA2">
            <w:pPr>
              <w:rPr>
                <w:sz w:val="22"/>
                <w:szCs w:val="22"/>
              </w:rPr>
            </w:pPr>
            <w:r>
              <w:rPr>
                <w:sz w:val="22"/>
                <w:szCs w:val="22"/>
              </w:rPr>
              <w:t>Professional Community for Teachers and Staff</w:t>
            </w:r>
          </w:p>
        </w:tc>
        <w:tc>
          <w:tcPr>
            <w:tcW w:w="1494" w:type="dxa"/>
            <w:shd w:val="clear" w:color="auto" w:fill="auto"/>
          </w:tcPr>
          <w:p w14:paraId="5EC2EEB0" w14:textId="77777777" w:rsidR="00E85AF8" w:rsidRPr="00FE3151" w:rsidRDefault="00E85AF8" w:rsidP="00FD1EA2">
            <w:pPr>
              <w:jc w:val="center"/>
              <w:rPr>
                <w:b/>
                <w:sz w:val="22"/>
                <w:szCs w:val="22"/>
              </w:rPr>
            </w:pPr>
          </w:p>
        </w:tc>
        <w:tc>
          <w:tcPr>
            <w:tcW w:w="1494" w:type="dxa"/>
            <w:shd w:val="clear" w:color="auto" w:fill="99CCFF"/>
          </w:tcPr>
          <w:p w14:paraId="774BC02F" w14:textId="77777777" w:rsidR="00E85AF8" w:rsidRPr="00FE3151" w:rsidRDefault="00E85AF8" w:rsidP="00FD1EA2">
            <w:pPr>
              <w:jc w:val="center"/>
              <w:rPr>
                <w:b/>
                <w:sz w:val="22"/>
                <w:szCs w:val="22"/>
              </w:rPr>
            </w:pPr>
          </w:p>
        </w:tc>
        <w:tc>
          <w:tcPr>
            <w:tcW w:w="1494" w:type="dxa"/>
            <w:shd w:val="clear" w:color="auto" w:fill="99CCFF"/>
          </w:tcPr>
          <w:p w14:paraId="3018BAA5" w14:textId="77777777" w:rsidR="00E85AF8" w:rsidRPr="00FE3151" w:rsidRDefault="00E85AF8" w:rsidP="00FD1EA2">
            <w:pPr>
              <w:jc w:val="center"/>
              <w:rPr>
                <w:b/>
                <w:sz w:val="22"/>
                <w:szCs w:val="22"/>
              </w:rPr>
            </w:pPr>
          </w:p>
        </w:tc>
        <w:tc>
          <w:tcPr>
            <w:tcW w:w="1458" w:type="dxa"/>
            <w:tcBorders>
              <w:bottom w:val="single" w:sz="4" w:space="0" w:color="auto"/>
            </w:tcBorders>
            <w:shd w:val="clear" w:color="auto" w:fill="auto"/>
          </w:tcPr>
          <w:p w14:paraId="3FBD1140" w14:textId="77777777" w:rsidR="00E85AF8" w:rsidRPr="00FE3151" w:rsidRDefault="00E85AF8" w:rsidP="00FD1EA2">
            <w:pPr>
              <w:jc w:val="center"/>
              <w:rPr>
                <w:b/>
                <w:sz w:val="22"/>
                <w:szCs w:val="22"/>
              </w:rPr>
            </w:pPr>
          </w:p>
        </w:tc>
        <w:tc>
          <w:tcPr>
            <w:tcW w:w="1530" w:type="dxa"/>
            <w:shd w:val="clear" w:color="auto" w:fill="auto"/>
          </w:tcPr>
          <w:p w14:paraId="534B9EC3" w14:textId="77777777" w:rsidR="00E85AF8" w:rsidRPr="00FE3151" w:rsidRDefault="00E85AF8" w:rsidP="00FD1EA2">
            <w:pPr>
              <w:jc w:val="center"/>
              <w:rPr>
                <w:b/>
                <w:sz w:val="22"/>
                <w:szCs w:val="22"/>
              </w:rPr>
            </w:pPr>
          </w:p>
        </w:tc>
      </w:tr>
      <w:tr w:rsidR="00E85AF8" w14:paraId="592DAED4" w14:textId="77777777" w:rsidTr="003F7A69">
        <w:trPr>
          <w:trHeight w:val="864"/>
          <w:jc w:val="center"/>
        </w:trPr>
        <w:tc>
          <w:tcPr>
            <w:tcW w:w="1890" w:type="dxa"/>
            <w:shd w:val="solid" w:color="D9D9D9" w:themeColor="background1" w:themeShade="D9" w:fill="auto"/>
            <w:vAlign w:val="center"/>
          </w:tcPr>
          <w:p w14:paraId="7DDF5E2E" w14:textId="4898F1ED" w:rsidR="00E85AF8" w:rsidRDefault="00E85AF8" w:rsidP="00FD1EA2">
            <w:pPr>
              <w:rPr>
                <w:sz w:val="22"/>
                <w:szCs w:val="22"/>
              </w:rPr>
            </w:pPr>
            <w:r>
              <w:rPr>
                <w:sz w:val="22"/>
                <w:szCs w:val="22"/>
              </w:rPr>
              <w:t>Meaningful Engagement of Families and Community</w:t>
            </w:r>
          </w:p>
        </w:tc>
        <w:tc>
          <w:tcPr>
            <w:tcW w:w="1494" w:type="dxa"/>
            <w:shd w:val="clear" w:color="auto" w:fill="auto"/>
          </w:tcPr>
          <w:p w14:paraId="7D2D1852" w14:textId="77777777" w:rsidR="00E85AF8" w:rsidRPr="00FE3151" w:rsidRDefault="00E85AF8" w:rsidP="00FD1EA2">
            <w:pPr>
              <w:jc w:val="center"/>
              <w:rPr>
                <w:b/>
                <w:sz w:val="22"/>
                <w:szCs w:val="22"/>
              </w:rPr>
            </w:pPr>
          </w:p>
        </w:tc>
        <w:tc>
          <w:tcPr>
            <w:tcW w:w="1494" w:type="dxa"/>
            <w:tcBorders>
              <w:bottom w:val="single" w:sz="4" w:space="0" w:color="auto"/>
            </w:tcBorders>
            <w:shd w:val="clear" w:color="auto" w:fill="auto"/>
          </w:tcPr>
          <w:p w14:paraId="460B0DAE" w14:textId="77777777" w:rsidR="00E85AF8" w:rsidRPr="00FE3151" w:rsidRDefault="00E85AF8" w:rsidP="00FD1EA2">
            <w:pPr>
              <w:jc w:val="center"/>
              <w:rPr>
                <w:b/>
                <w:sz w:val="22"/>
                <w:szCs w:val="22"/>
              </w:rPr>
            </w:pPr>
          </w:p>
        </w:tc>
        <w:tc>
          <w:tcPr>
            <w:tcW w:w="1494" w:type="dxa"/>
            <w:tcBorders>
              <w:bottom w:val="single" w:sz="4" w:space="0" w:color="auto"/>
            </w:tcBorders>
            <w:shd w:val="clear" w:color="auto" w:fill="auto"/>
          </w:tcPr>
          <w:p w14:paraId="3118AAD9" w14:textId="77777777" w:rsidR="00E85AF8" w:rsidRPr="00FE3151" w:rsidRDefault="00E85AF8" w:rsidP="00FD1EA2">
            <w:pPr>
              <w:jc w:val="center"/>
              <w:rPr>
                <w:b/>
                <w:sz w:val="22"/>
                <w:szCs w:val="22"/>
              </w:rPr>
            </w:pPr>
          </w:p>
        </w:tc>
        <w:tc>
          <w:tcPr>
            <w:tcW w:w="1458" w:type="dxa"/>
            <w:shd w:val="clear" w:color="auto" w:fill="99CCFF"/>
          </w:tcPr>
          <w:p w14:paraId="1A5F0A1F" w14:textId="77777777" w:rsidR="00E85AF8" w:rsidRPr="00FE3151" w:rsidRDefault="00E85AF8" w:rsidP="00FD1EA2">
            <w:pPr>
              <w:jc w:val="center"/>
              <w:rPr>
                <w:b/>
                <w:sz w:val="22"/>
                <w:szCs w:val="22"/>
              </w:rPr>
            </w:pPr>
          </w:p>
        </w:tc>
        <w:tc>
          <w:tcPr>
            <w:tcW w:w="1530" w:type="dxa"/>
            <w:tcBorders>
              <w:bottom w:val="single" w:sz="4" w:space="0" w:color="auto"/>
            </w:tcBorders>
            <w:shd w:val="clear" w:color="auto" w:fill="auto"/>
          </w:tcPr>
          <w:p w14:paraId="4B13FF15" w14:textId="77777777" w:rsidR="00E85AF8" w:rsidRPr="00FE3151" w:rsidRDefault="00E85AF8" w:rsidP="00FD1EA2">
            <w:pPr>
              <w:jc w:val="center"/>
              <w:rPr>
                <w:b/>
                <w:sz w:val="22"/>
                <w:szCs w:val="22"/>
              </w:rPr>
            </w:pPr>
          </w:p>
        </w:tc>
      </w:tr>
      <w:tr w:rsidR="00E85AF8" w14:paraId="702E4323" w14:textId="77777777" w:rsidTr="003F7A69">
        <w:trPr>
          <w:trHeight w:val="864"/>
          <w:jc w:val="center"/>
        </w:trPr>
        <w:tc>
          <w:tcPr>
            <w:tcW w:w="1890" w:type="dxa"/>
            <w:shd w:val="solid" w:color="D9D9D9" w:themeColor="background1" w:themeShade="D9" w:fill="auto"/>
            <w:vAlign w:val="center"/>
          </w:tcPr>
          <w:p w14:paraId="3C710E47" w14:textId="67E0C1ED" w:rsidR="00E85AF8" w:rsidRDefault="00D25AA0" w:rsidP="00FD1EA2">
            <w:pPr>
              <w:rPr>
                <w:sz w:val="22"/>
                <w:szCs w:val="22"/>
              </w:rPr>
            </w:pPr>
            <w:r>
              <w:rPr>
                <w:sz w:val="22"/>
                <w:szCs w:val="22"/>
              </w:rPr>
              <w:t>Operations and Management</w:t>
            </w:r>
          </w:p>
        </w:tc>
        <w:tc>
          <w:tcPr>
            <w:tcW w:w="1494" w:type="dxa"/>
            <w:tcBorders>
              <w:bottom w:val="single" w:sz="4" w:space="0" w:color="auto"/>
            </w:tcBorders>
            <w:shd w:val="clear" w:color="auto" w:fill="auto"/>
          </w:tcPr>
          <w:p w14:paraId="583D877E" w14:textId="77777777" w:rsidR="00E85AF8" w:rsidRPr="00FE3151" w:rsidRDefault="00E85AF8" w:rsidP="00FD1EA2">
            <w:pPr>
              <w:jc w:val="center"/>
              <w:rPr>
                <w:b/>
                <w:sz w:val="22"/>
                <w:szCs w:val="22"/>
              </w:rPr>
            </w:pPr>
          </w:p>
        </w:tc>
        <w:tc>
          <w:tcPr>
            <w:tcW w:w="1494" w:type="dxa"/>
            <w:shd w:val="clear" w:color="auto" w:fill="99CCFF"/>
          </w:tcPr>
          <w:p w14:paraId="4B83D479" w14:textId="77777777" w:rsidR="00E85AF8" w:rsidRPr="00FE3151" w:rsidRDefault="00E85AF8" w:rsidP="00FD1EA2">
            <w:pPr>
              <w:jc w:val="center"/>
              <w:rPr>
                <w:b/>
                <w:sz w:val="22"/>
                <w:szCs w:val="22"/>
              </w:rPr>
            </w:pPr>
          </w:p>
        </w:tc>
        <w:tc>
          <w:tcPr>
            <w:tcW w:w="1494" w:type="dxa"/>
            <w:shd w:val="clear" w:color="auto" w:fill="99CCFF"/>
          </w:tcPr>
          <w:p w14:paraId="1B7B0EC9" w14:textId="77777777" w:rsidR="00E85AF8" w:rsidRPr="00FE3151" w:rsidRDefault="00E85AF8" w:rsidP="00FD1EA2">
            <w:pPr>
              <w:jc w:val="center"/>
              <w:rPr>
                <w:b/>
                <w:sz w:val="22"/>
                <w:szCs w:val="22"/>
              </w:rPr>
            </w:pPr>
          </w:p>
        </w:tc>
        <w:tc>
          <w:tcPr>
            <w:tcW w:w="1458" w:type="dxa"/>
            <w:shd w:val="clear" w:color="auto" w:fill="auto"/>
          </w:tcPr>
          <w:p w14:paraId="5AF2ECEA" w14:textId="77777777" w:rsidR="00E85AF8" w:rsidRPr="00FE3151" w:rsidRDefault="00E85AF8" w:rsidP="00FD1EA2">
            <w:pPr>
              <w:jc w:val="center"/>
              <w:rPr>
                <w:b/>
                <w:sz w:val="22"/>
                <w:szCs w:val="22"/>
              </w:rPr>
            </w:pPr>
          </w:p>
        </w:tc>
        <w:tc>
          <w:tcPr>
            <w:tcW w:w="1530" w:type="dxa"/>
            <w:shd w:val="clear" w:color="auto" w:fill="99CCFF"/>
          </w:tcPr>
          <w:p w14:paraId="3477BA2E" w14:textId="77777777" w:rsidR="00E85AF8" w:rsidRPr="00FE3151" w:rsidRDefault="00E85AF8" w:rsidP="00FD1EA2">
            <w:pPr>
              <w:jc w:val="center"/>
              <w:rPr>
                <w:b/>
                <w:sz w:val="22"/>
                <w:szCs w:val="22"/>
              </w:rPr>
            </w:pPr>
          </w:p>
        </w:tc>
      </w:tr>
      <w:tr w:rsidR="00D25AA0" w14:paraId="3D834D0C" w14:textId="77777777" w:rsidTr="003F7A69">
        <w:trPr>
          <w:trHeight w:val="864"/>
          <w:jc w:val="center"/>
        </w:trPr>
        <w:tc>
          <w:tcPr>
            <w:tcW w:w="1890" w:type="dxa"/>
            <w:shd w:val="solid" w:color="D9D9D9" w:themeColor="background1" w:themeShade="D9" w:fill="auto"/>
            <w:vAlign w:val="center"/>
          </w:tcPr>
          <w:p w14:paraId="00D2B4A7" w14:textId="712F94C8" w:rsidR="00D25AA0" w:rsidRDefault="00D25AA0" w:rsidP="00FD1EA2">
            <w:pPr>
              <w:rPr>
                <w:sz w:val="22"/>
                <w:szCs w:val="22"/>
              </w:rPr>
            </w:pPr>
            <w:r>
              <w:rPr>
                <w:sz w:val="22"/>
                <w:szCs w:val="22"/>
              </w:rPr>
              <w:t>School Improvement</w:t>
            </w:r>
          </w:p>
        </w:tc>
        <w:tc>
          <w:tcPr>
            <w:tcW w:w="1494" w:type="dxa"/>
            <w:shd w:val="clear" w:color="auto" w:fill="99CCFF"/>
          </w:tcPr>
          <w:p w14:paraId="2E692C15" w14:textId="77777777" w:rsidR="00D25AA0" w:rsidRPr="00FE3151" w:rsidRDefault="00D25AA0" w:rsidP="00FD1EA2">
            <w:pPr>
              <w:jc w:val="center"/>
              <w:rPr>
                <w:b/>
                <w:sz w:val="22"/>
                <w:szCs w:val="22"/>
              </w:rPr>
            </w:pPr>
          </w:p>
        </w:tc>
        <w:tc>
          <w:tcPr>
            <w:tcW w:w="1494" w:type="dxa"/>
            <w:shd w:val="clear" w:color="auto" w:fill="auto"/>
          </w:tcPr>
          <w:p w14:paraId="13CCEB10" w14:textId="77777777" w:rsidR="00D25AA0" w:rsidRPr="00FE3151" w:rsidRDefault="00D25AA0" w:rsidP="00FD1EA2">
            <w:pPr>
              <w:jc w:val="center"/>
              <w:rPr>
                <w:b/>
                <w:sz w:val="22"/>
                <w:szCs w:val="22"/>
              </w:rPr>
            </w:pPr>
          </w:p>
        </w:tc>
        <w:tc>
          <w:tcPr>
            <w:tcW w:w="1494" w:type="dxa"/>
            <w:shd w:val="clear" w:color="auto" w:fill="auto"/>
          </w:tcPr>
          <w:p w14:paraId="37628417" w14:textId="77777777" w:rsidR="00D25AA0" w:rsidRPr="00FE3151" w:rsidRDefault="00D25AA0" w:rsidP="00FD1EA2">
            <w:pPr>
              <w:jc w:val="center"/>
              <w:rPr>
                <w:b/>
                <w:sz w:val="22"/>
                <w:szCs w:val="22"/>
              </w:rPr>
            </w:pPr>
          </w:p>
        </w:tc>
        <w:tc>
          <w:tcPr>
            <w:tcW w:w="1458" w:type="dxa"/>
            <w:shd w:val="clear" w:color="auto" w:fill="auto"/>
          </w:tcPr>
          <w:p w14:paraId="59723C2F" w14:textId="77777777" w:rsidR="00D25AA0" w:rsidRPr="00FE3151" w:rsidRDefault="00D25AA0" w:rsidP="00FD1EA2">
            <w:pPr>
              <w:jc w:val="center"/>
              <w:rPr>
                <w:b/>
                <w:sz w:val="22"/>
                <w:szCs w:val="22"/>
              </w:rPr>
            </w:pPr>
          </w:p>
        </w:tc>
        <w:tc>
          <w:tcPr>
            <w:tcW w:w="1530" w:type="dxa"/>
            <w:shd w:val="clear" w:color="auto" w:fill="auto"/>
          </w:tcPr>
          <w:p w14:paraId="0E7BC6B9" w14:textId="77777777" w:rsidR="00D25AA0" w:rsidRPr="00FE3151" w:rsidRDefault="00D25AA0" w:rsidP="00FD1EA2">
            <w:pPr>
              <w:jc w:val="center"/>
              <w:rPr>
                <w:b/>
                <w:sz w:val="22"/>
                <w:szCs w:val="22"/>
              </w:rPr>
            </w:pPr>
          </w:p>
        </w:tc>
      </w:tr>
    </w:tbl>
    <w:p w14:paraId="33D0CB2C" w14:textId="77777777" w:rsidR="00085C67" w:rsidRDefault="00085C67" w:rsidP="004F0C59">
      <w:pPr>
        <w:pStyle w:val="BodyText"/>
        <w:spacing w:before="0"/>
      </w:pPr>
    </w:p>
    <w:p w14:paraId="6C0F170C" w14:textId="776087C6" w:rsidR="004D0C64" w:rsidRDefault="003736BF" w:rsidP="004F0C59">
      <w:pPr>
        <w:pStyle w:val="BodyText"/>
      </w:pPr>
      <w:r>
        <w:t>T</w:t>
      </w:r>
      <w:r w:rsidR="004D0C64">
        <w:t xml:space="preserve">he </w:t>
      </w:r>
      <w:r w:rsidR="001112B0">
        <w:t>AP Framework</w:t>
      </w:r>
      <w:r w:rsidR="004D0C64">
        <w:t xml:space="preserve"> provides </w:t>
      </w:r>
      <w:r w:rsidR="00085C67">
        <w:t xml:space="preserve">detailed performance information for </w:t>
      </w:r>
      <w:r w:rsidR="004D0C64">
        <w:t>assistant principals</w:t>
      </w:r>
      <w:r>
        <w:t xml:space="preserve"> when used according to the process outlined in this document</w:t>
      </w:r>
      <w:r w:rsidR="004D0C64">
        <w:t xml:space="preserve">. When reflecting on practice or </w:t>
      </w:r>
      <w:r w:rsidR="004D0C64">
        <w:lastRenderedPageBreak/>
        <w:t xml:space="preserve">assessing performance, assistant principals and principals refer to the </w:t>
      </w:r>
      <w:r w:rsidR="004D0C64">
        <w:rPr>
          <w:i/>
        </w:rPr>
        <w:t xml:space="preserve">indicators </w:t>
      </w:r>
      <w:r w:rsidR="004D0C64">
        <w:t xml:space="preserve">and </w:t>
      </w:r>
      <w:r w:rsidR="004D0C64">
        <w:rPr>
          <w:i/>
        </w:rPr>
        <w:t>elements</w:t>
      </w:r>
      <w:r w:rsidR="004D0C64">
        <w:t xml:space="preserve"> in the </w:t>
      </w:r>
      <w:r w:rsidR="0043734C">
        <w:t>AP Framework</w:t>
      </w:r>
      <w:r w:rsidR="004D0C64">
        <w:t xml:space="preserve"> for specific behaviors. Taken together, multiple elements describe performance on a given indicator, and multiple indicators combine to describe a practice. In the assistant principal evaluation process, measures are aligned to elements and indicators. Assistant principals receive feedback on performance at the practice level. </w:t>
      </w:r>
    </w:p>
    <w:p w14:paraId="4D45BCE7" w14:textId="77777777" w:rsidR="003736BF" w:rsidRDefault="003736BF" w:rsidP="00862DD5"/>
    <w:p w14:paraId="040101B7" w14:textId="3F6DA925" w:rsidR="00085C67" w:rsidRDefault="00085C67" w:rsidP="00862DD5">
      <w:r>
        <w:t xml:space="preserve">The AP Framework uses performance ratings of </w:t>
      </w:r>
      <w:r>
        <w:rPr>
          <w:i/>
        </w:rPr>
        <w:t>Unsatisfactory, Basic, Proficient, and Distinguished.</w:t>
      </w:r>
      <w:r>
        <w:t xml:space="preserve"> </w:t>
      </w:r>
      <w:r w:rsidR="004D0C64">
        <w:t xml:space="preserve">When reading the </w:t>
      </w:r>
      <w:r w:rsidR="0043734C">
        <w:t>AP Framework</w:t>
      </w:r>
      <w:r w:rsidR="004D0C64">
        <w:t>,</w:t>
      </w:r>
      <w:r w:rsidR="004D0C64">
        <w:rPr>
          <w:i/>
        </w:rPr>
        <w:t xml:space="preserve"> </w:t>
      </w:r>
      <w:r w:rsidR="004D0C64">
        <w:t xml:space="preserve">it is important to understand that the rubric is cumulative. This means </w:t>
      </w:r>
      <w:r w:rsidR="004D0C64" w:rsidRPr="005011E5">
        <w:t xml:space="preserve">that </w:t>
      </w:r>
      <w:r w:rsidR="0092677D" w:rsidRPr="005011E5">
        <w:rPr>
          <w:i/>
        </w:rPr>
        <w:t>only by displayin</w:t>
      </w:r>
      <w:r w:rsidR="003736BF">
        <w:rPr>
          <w:i/>
        </w:rPr>
        <w:t>g evidence of performance at</w:t>
      </w:r>
      <w:r w:rsidR="0092677D" w:rsidRPr="005011E5">
        <w:rPr>
          <w:i/>
        </w:rPr>
        <w:t xml:space="preserve"> all </w:t>
      </w:r>
      <w:r w:rsidR="00283290" w:rsidRPr="005011E5">
        <w:rPr>
          <w:i/>
        </w:rPr>
        <w:t xml:space="preserve">the </w:t>
      </w:r>
      <w:r w:rsidR="0092677D" w:rsidRPr="005011E5">
        <w:rPr>
          <w:i/>
        </w:rPr>
        <w:t>lower level(s) can the assistant principal attain the highest level of performance</w:t>
      </w:r>
      <w:r w:rsidR="0092677D" w:rsidRPr="005011E5">
        <w:t>.</w:t>
      </w:r>
      <w:r w:rsidR="007F682A">
        <w:t xml:space="preserve"> </w:t>
      </w:r>
      <w:r w:rsidR="004D0C64">
        <w:t>(Figure 1)</w:t>
      </w:r>
      <w:bookmarkStart w:id="11" w:name="_Toc388262762"/>
    </w:p>
    <w:p w14:paraId="18B3C269" w14:textId="77777777" w:rsidR="007F682A" w:rsidRPr="007F682A" w:rsidRDefault="007F682A" w:rsidP="00862DD5">
      <w:pPr>
        <w:rPr>
          <w:rFonts w:asciiTheme="majorHAnsi" w:hAnsiTheme="majorHAnsi"/>
          <w:i/>
        </w:rPr>
      </w:pPr>
    </w:p>
    <w:p w14:paraId="35AB7CCF" w14:textId="77777777" w:rsidR="00146BFD" w:rsidRDefault="00950A24" w:rsidP="00484F31">
      <w:pPr>
        <w:pStyle w:val="BodyText"/>
        <w:spacing w:before="0"/>
        <w:rPr>
          <w:b/>
        </w:rPr>
      </w:pPr>
      <w:r>
        <w:rPr>
          <w:b/>
          <w:noProof/>
        </w:rPr>
        <mc:AlternateContent>
          <mc:Choice Requires="wps">
            <w:drawing>
              <wp:anchor distT="0" distB="0" distL="114300" distR="114300" simplePos="0" relativeHeight="251728896" behindDoc="0" locked="0" layoutInCell="1" allowOverlap="1" wp14:anchorId="0CAFECA9" wp14:editId="5416C737">
                <wp:simplePos x="0" y="0"/>
                <wp:positionH relativeFrom="margin">
                  <wp:posOffset>3981450</wp:posOffset>
                </wp:positionH>
                <wp:positionV relativeFrom="paragraph">
                  <wp:posOffset>84455</wp:posOffset>
                </wp:positionV>
                <wp:extent cx="1933575" cy="295275"/>
                <wp:effectExtent l="1619250" t="0" r="28575" b="200025"/>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295275"/>
                        </a:xfrm>
                        <a:prstGeom prst="wedgeRoundRectCallout">
                          <a:avLst>
                            <a:gd name="adj1" fmla="val -132739"/>
                            <a:gd name="adj2" fmla="val 10335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B92593" w14:textId="77777777" w:rsidR="00DF039A" w:rsidRPr="00516B14" w:rsidRDefault="00DF039A" w:rsidP="00516B14">
                            <w:pPr>
                              <w:jc w:val="center"/>
                              <w:rPr>
                                <w:color w:val="1F497D" w:themeColor="text2"/>
                                <w:sz w:val="20"/>
                                <w:szCs w:val="20"/>
                              </w:rPr>
                            </w:pPr>
                            <w:r w:rsidRPr="00516B14">
                              <w:rPr>
                                <w:color w:val="1F497D" w:themeColor="text2"/>
                                <w:sz w:val="20"/>
                                <w:szCs w:val="20"/>
                              </w:rPr>
                              <w:t xml:space="preserve">Practice is the </w:t>
                            </w:r>
                            <w:r>
                              <w:rPr>
                                <w:color w:val="1F497D" w:themeColor="text2"/>
                                <w:sz w:val="20"/>
                                <w:szCs w:val="20"/>
                              </w:rPr>
                              <w:t>biggest grain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9" type="#_x0000_t62" style="position:absolute;margin-left:313.5pt;margin-top:6.65pt;width:152.25pt;height:23.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" adj="-17872,33126" filled="f" strokecolor="#243f60 [1604]" strokeweight="2pt">
                <v:path arrowok="t"/>
                <v:textbox>
                  <w:txbxContent>
                    <w:p w14:paraId="7EB92593" w14:textId="77777777" w:rsidR="00534721" w:rsidRPr="00516B14" w:rsidRDefault="00534721" w:rsidP="00516B14">
                      <w:pPr>
                        <w:jc w:val="center"/>
                        <w:rPr>
                          <w:color w:val="1F497D" w:themeColor="text2"/>
                          <w:sz w:val="20"/>
                          <w:szCs w:val="20"/>
                        </w:rPr>
                      </w:pPr>
                      <w:r w:rsidRPr="00516B14">
                        <w:rPr>
                          <w:color w:val="1F497D" w:themeColor="text2"/>
                          <w:sz w:val="20"/>
                          <w:szCs w:val="20"/>
                        </w:rPr>
                        <w:t xml:space="preserve">Practice is the </w:t>
                      </w:r>
                      <w:r>
                        <w:rPr>
                          <w:color w:val="1F497D" w:themeColor="text2"/>
                          <w:sz w:val="20"/>
                          <w:szCs w:val="20"/>
                        </w:rPr>
                        <w:t>biggest grain size.</w:t>
                      </w:r>
                    </w:p>
                  </w:txbxContent>
                </v:textbox>
                <w10:wrap anchorx="margin"/>
              </v:shape>
            </w:pict>
          </mc:Fallback>
        </mc:AlternateContent>
      </w:r>
    </w:p>
    <w:p w14:paraId="0EDFD4F0" w14:textId="77777777" w:rsidR="001112B0" w:rsidRPr="001112B0" w:rsidRDefault="001112B0" w:rsidP="00484F31">
      <w:pPr>
        <w:pStyle w:val="BodyText"/>
        <w:spacing w:before="0"/>
        <w:rPr>
          <w:b/>
        </w:rPr>
      </w:pPr>
    </w:p>
    <w:bookmarkEnd w:id="11"/>
    <w:p w14:paraId="3BF8B675" w14:textId="77777777" w:rsidR="004D0C64" w:rsidRDefault="00950A24" w:rsidP="00484F31">
      <w:r>
        <w:rPr>
          <w:noProof/>
        </w:rPr>
        <mc:AlternateContent>
          <mc:Choice Requires="wps">
            <w:drawing>
              <wp:anchor distT="0" distB="0" distL="114300" distR="114300" simplePos="0" relativeHeight="251729920" behindDoc="0" locked="0" layoutInCell="1" allowOverlap="1" wp14:anchorId="08E56F30" wp14:editId="64E72E9F">
                <wp:simplePos x="0" y="0"/>
                <wp:positionH relativeFrom="column">
                  <wp:posOffset>3766820</wp:posOffset>
                </wp:positionH>
                <wp:positionV relativeFrom="paragraph">
                  <wp:posOffset>42545</wp:posOffset>
                </wp:positionV>
                <wp:extent cx="1704975" cy="443865"/>
                <wp:effectExtent l="2000250" t="0" r="28575" b="13335"/>
                <wp:wrapNone/>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443865"/>
                        </a:xfrm>
                        <a:prstGeom prst="wedgeRoundRectCallout">
                          <a:avLst>
                            <a:gd name="adj1" fmla="val -166084"/>
                            <a:gd name="adj2" fmla="val 3476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37F3D5" w14:textId="77777777" w:rsidR="00DF039A" w:rsidRPr="00516B14" w:rsidRDefault="00DF039A" w:rsidP="00516B14">
                            <w:pPr>
                              <w:jc w:val="center"/>
                              <w:rPr>
                                <w:color w:val="1F497D" w:themeColor="text2"/>
                                <w:sz w:val="20"/>
                                <w:szCs w:val="20"/>
                              </w:rPr>
                            </w:pPr>
                            <w:r>
                              <w:rPr>
                                <w:color w:val="1F497D" w:themeColor="text2"/>
                                <w:sz w:val="20"/>
                                <w:szCs w:val="20"/>
                              </w:rPr>
                              <w:t>Each Indicator describes part of the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1" o:spid="_x0000_s1030" type="#_x0000_t62" style="position:absolute;margin-left:296.6pt;margin-top:3.35pt;width:134.25pt;height:3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" adj="-25074,18309" filled="f" strokecolor="#243f60 [1604]" strokeweight="2pt">
                <v:path arrowok="t"/>
                <v:textbox>
                  <w:txbxContent>
                    <w:p w14:paraId="7337F3D5" w14:textId="77777777" w:rsidR="00534721" w:rsidRPr="00516B14" w:rsidRDefault="00534721" w:rsidP="00516B14">
                      <w:pPr>
                        <w:jc w:val="center"/>
                        <w:rPr>
                          <w:color w:val="1F497D" w:themeColor="text2"/>
                          <w:sz w:val="20"/>
                          <w:szCs w:val="20"/>
                        </w:rPr>
                      </w:pPr>
                      <w:r>
                        <w:rPr>
                          <w:color w:val="1F497D" w:themeColor="text2"/>
                          <w:sz w:val="20"/>
                          <w:szCs w:val="20"/>
                        </w:rPr>
                        <w:t>Each Indicator describes part of the practice.</w:t>
                      </w:r>
                    </w:p>
                  </w:txbxContent>
                </v:textbox>
              </v:shape>
            </w:pict>
          </mc:Fallback>
        </mc:AlternateContent>
      </w:r>
      <w:r w:rsidR="001F4C05">
        <w:rPr>
          <w:noProof/>
        </w:rPr>
        <w:drawing>
          <wp:inline distT="0" distB="0" distL="0" distR="0" wp14:anchorId="13F46DB8" wp14:editId="2321EB29">
            <wp:extent cx="5805577" cy="29408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636"/>
                    <a:stretch/>
                  </pic:blipFill>
                  <pic:spPr bwMode="auto">
                    <a:xfrm>
                      <a:off x="0" y="0"/>
                      <a:ext cx="5803900" cy="2940046"/>
                    </a:xfrm>
                    <a:prstGeom prst="rect">
                      <a:avLst/>
                    </a:prstGeom>
                    <a:ln>
                      <a:noFill/>
                    </a:ln>
                    <a:extLst>
                      <a:ext uri="{53640926-AAD7-44d8-BBD7-CCE9431645EC}">
                        <a14:shadowObscured xmlns:a14="http://schemas.microsoft.com/office/drawing/2010/main"/>
                      </a:ext>
                    </a:extLst>
                  </pic:spPr>
                </pic:pic>
              </a:graphicData>
            </a:graphic>
          </wp:inline>
        </w:drawing>
      </w:r>
      <w:r w:rsidR="004D0C64">
        <w:t xml:space="preserve"> </w:t>
      </w:r>
    </w:p>
    <w:p w14:paraId="4F7C73FB" w14:textId="77777777" w:rsidR="004A1D36" w:rsidRPr="00135F33" w:rsidRDefault="00950A24" w:rsidP="000664AE">
      <w:pPr>
        <w:pStyle w:val="BodyText"/>
        <w:spacing w:before="0"/>
        <w:ind w:left="2880"/>
      </w:pPr>
      <w:r>
        <w:rPr>
          <w:noProof/>
        </w:rPr>
        <mc:AlternateContent>
          <mc:Choice Requires="wps">
            <w:drawing>
              <wp:anchor distT="0" distB="0" distL="114300" distR="114300" simplePos="0" relativeHeight="251730944" behindDoc="0" locked="0" layoutInCell="1" allowOverlap="1" wp14:anchorId="67474A06" wp14:editId="34EFC8FB">
                <wp:simplePos x="0" y="0"/>
                <wp:positionH relativeFrom="margin">
                  <wp:posOffset>-29210</wp:posOffset>
                </wp:positionH>
                <wp:positionV relativeFrom="paragraph">
                  <wp:posOffset>168910</wp:posOffset>
                </wp:positionV>
                <wp:extent cx="1514475" cy="438150"/>
                <wp:effectExtent l="0" t="1009650" r="28575" b="19050"/>
                <wp:wrapNone/>
                <wp:docPr id="13"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38150"/>
                        </a:xfrm>
                        <a:prstGeom prst="wedgeRoundRectCallout">
                          <a:avLst>
                            <a:gd name="adj1" fmla="val -37059"/>
                            <a:gd name="adj2" fmla="val -27747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80DFC8" w14:textId="77777777" w:rsidR="00DF039A" w:rsidRPr="000A193F" w:rsidRDefault="00DF039A" w:rsidP="00516B14">
                            <w:pPr>
                              <w:jc w:val="center"/>
                              <w:rPr>
                                <w:color w:val="17365D" w:themeColor="text2" w:themeShade="BF"/>
                                <w:sz w:val="20"/>
                                <w:szCs w:val="20"/>
                              </w:rPr>
                            </w:pPr>
                            <w:r w:rsidRPr="000A193F">
                              <w:rPr>
                                <w:color w:val="17365D" w:themeColor="text2" w:themeShade="BF"/>
                                <w:sz w:val="20"/>
                                <w:szCs w:val="20"/>
                              </w:rPr>
                              <w:t>Elements combine to describe the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31" type="#_x0000_t62" style="position:absolute;left:0;text-align:left;margin-left:-2.25pt;margin-top:13.3pt;width:119.25pt;height:3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" adj="2795,-49135" fillcolor="white [3212]" strokecolor="#243f60 [1604]" strokeweight="2pt">
                <v:path arrowok="t"/>
                <v:textbox>
                  <w:txbxContent>
                    <w:p w14:paraId="3380DFC8" w14:textId="77777777" w:rsidR="00534721" w:rsidRPr="000A193F" w:rsidRDefault="00534721" w:rsidP="00516B14">
                      <w:pPr>
                        <w:jc w:val="center"/>
                        <w:rPr>
                          <w:color w:val="17365D" w:themeColor="text2" w:themeShade="BF"/>
                          <w:sz w:val="20"/>
                          <w:szCs w:val="20"/>
                        </w:rPr>
                      </w:pPr>
                      <w:r w:rsidRPr="000A193F">
                        <w:rPr>
                          <w:color w:val="17365D" w:themeColor="text2" w:themeShade="BF"/>
                          <w:sz w:val="20"/>
                          <w:szCs w:val="20"/>
                        </w:rPr>
                        <w:t>Elements combine to describe the indicator.</w:t>
                      </w:r>
                    </w:p>
                  </w:txbxContent>
                </v:textbox>
                <w10:wrap anchorx="margin"/>
              </v:shape>
            </w:pict>
          </mc:Fallback>
        </mc:AlternateContent>
      </w:r>
      <w:r w:rsidR="004A1D36" w:rsidRPr="00135F33">
        <w:rPr>
          <w:i/>
        </w:rPr>
        <w:t>Figure 1.</w:t>
      </w:r>
      <w:r w:rsidR="004A1D36" w:rsidRPr="00135F33">
        <w:t xml:space="preserve"> Example </w:t>
      </w:r>
      <w:r w:rsidR="0050169A">
        <w:t xml:space="preserve">of </w:t>
      </w:r>
      <w:r w:rsidR="004A1D36" w:rsidRPr="00135F33">
        <w:t>Assistant Principals Framewo</w:t>
      </w:r>
      <w:r w:rsidR="00085C67">
        <w:t xml:space="preserve">rk Design. This figure displays the indicator and elements for a practice in the </w:t>
      </w:r>
      <w:r w:rsidR="00CB1FE5">
        <w:rPr>
          <w:i/>
        </w:rPr>
        <w:t>U.S. Virgin Islands Performance Evaluation</w:t>
      </w:r>
      <w:r w:rsidR="00CB1FE5" w:rsidRPr="004A1D36">
        <w:rPr>
          <w:i/>
        </w:rPr>
        <w:t xml:space="preserve"> Framework for Assistant Principals</w:t>
      </w:r>
      <w:r w:rsidR="00085C67">
        <w:t xml:space="preserve">. </w:t>
      </w:r>
    </w:p>
    <w:p w14:paraId="238295B8" w14:textId="77777777" w:rsidR="00AC12C3" w:rsidRPr="00235F7F" w:rsidRDefault="00AC12C3" w:rsidP="00484F31">
      <w:pPr>
        <w:pStyle w:val="Heading1"/>
      </w:pPr>
      <w:bookmarkStart w:id="12" w:name="_Toc450830654"/>
      <w:r w:rsidRPr="00235F7F">
        <w:t xml:space="preserve">The </w:t>
      </w:r>
      <w:r w:rsidR="008D6FD9" w:rsidRPr="00235F7F">
        <w:t>P</w:t>
      </w:r>
      <w:r w:rsidRPr="00235F7F">
        <w:t xml:space="preserve">ractice </w:t>
      </w:r>
      <w:r w:rsidR="008D6FD9" w:rsidRPr="00235F7F">
        <w:t>M</w:t>
      </w:r>
      <w:r w:rsidRPr="00235F7F">
        <w:t>easures</w:t>
      </w:r>
      <w:r w:rsidR="00F406F9" w:rsidRPr="00235F7F">
        <w:t xml:space="preserve">: How </w:t>
      </w:r>
      <w:r w:rsidR="008D6FD9" w:rsidRPr="00235F7F">
        <w:t>E</w:t>
      </w:r>
      <w:r w:rsidR="00F406F9" w:rsidRPr="00235F7F">
        <w:t xml:space="preserve">vidence </w:t>
      </w:r>
      <w:r w:rsidR="008D6FD9" w:rsidRPr="00235F7F">
        <w:t>I</w:t>
      </w:r>
      <w:r w:rsidR="00F406F9" w:rsidRPr="00235F7F">
        <w:t xml:space="preserve">s </w:t>
      </w:r>
      <w:r w:rsidR="008D6FD9" w:rsidRPr="00235F7F">
        <w:t>C</w:t>
      </w:r>
      <w:r w:rsidR="00F406F9" w:rsidRPr="00235F7F">
        <w:t>ollected</w:t>
      </w:r>
      <w:bookmarkEnd w:id="12"/>
    </w:p>
    <w:p w14:paraId="68C039C9" w14:textId="5C66A65B" w:rsidR="00EE2AD6" w:rsidRDefault="00950A24" w:rsidP="00AE57C9">
      <w:pPr>
        <w:pStyle w:val="BodyText"/>
      </w:pPr>
      <w:r>
        <w:rPr>
          <w:noProof/>
        </w:rPr>
        <mc:AlternateContent>
          <mc:Choice Requires="wps">
            <w:drawing>
              <wp:anchor distT="0" distB="0" distL="114300" distR="114300" simplePos="0" relativeHeight="251702272" behindDoc="0" locked="0" layoutInCell="1" allowOverlap="1" wp14:anchorId="6DFE283C" wp14:editId="3A36A42C">
                <wp:simplePos x="0" y="0"/>
                <wp:positionH relativeFrom="column">
                  <wp:posOffset>3783965</wp:posOffset>
                </wp:positionH>
                <wp:positionV relativeFrom="paragraph">
                  <wp:posOffset>159385</wp:posOffset>
                </wp:positionV>
                <wp:extent cx="2041525" cy="1283970"/>
                <wp:effectExtent l="0" t="0" r="15875" b="3746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1283970"/>
                        </a:xfrm>
                        <a:prstGeom prst="rect">
                          <a:avLst/>
                        </a:prstGeom>
                        <a:solidFill>
                          <a:srgbClr val="FFFFFF"/>
                        </a:solidFill>
                        <a:ln w="9525">
                          <a:solidFill>
                            <a:srgbClr val="000000"/>
                          </a:solidFill>
                          <a:miter lim="800000"/>
                          <a:headEnd/>
                          <a:tailEnd/>
                        </a:ln>
                      </wps:spPr>
                      <wps:txbx>
                        <w:txbxContent>
                          <w:p w14:paraId="49C36549" w14:textId="77777777" w:rsidR="00DF039A" w:rsidRDefault="00DF039A" w:rsidP="00687924">
                            <w:r>
                              <w:rPr>
                                <w:noProof/>
                              </w:rPr>
                              <w:drawing>
                                <wp:inline distT="0" distB="0" distL="0" distR="0" wp14:anchorId="74BFC7B2" wp14:editId="7C5CE9A0">
                                  <wp:extent cx="502920" cy="5029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68116F85" w14:textId="77777777" w:rsidR="00DF039A" w:rsidRDefault="00DF039A" w:rsidP="00AB47D2">
                            <w:pPr>
                              <w:spacing w:before="40"/>
                            </w:pPr>
                            <w:r>
                              <w:t xml:space="preserve">Measures gather evidence of performance for evaluation purposes. </w:t>
                            </w:r>
                          </w:p>
                        </w:txbxContent>
                      </wps:txbx>
                      <wps:bodyPr rot="0" vert="horz" wrap="square" lIns="91440" tIns="91440" rIns="91440" bIns="9144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margin-left:297.95pt;margin-top:12.55pt;width:160.75pt;height:101.1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">
                <v:textbox style="mso-fit-shape-to-text:t" inset=",7.2pt,,7.2pt">
                  <w:txbxContent>
                    <w:p w14:paraId="49C36549" w14:textId="77777777" w:rsidR="00DF039A" w:rsidRDefault="00DF039A" w:rsidP="00687924">
                      <w:r>
                        <w:rPr>
                          <w:noProof/>
                        </w:rPr>
                        <w:drawing>
                          <wp:inline distT="0" distB="0" distL="0" distR="0" wp14:anchorId="74BFC7B2" wp14:editId="7C5CE9A0">
                            <wp:extent cx="502920" cy="5029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33_v01 VIDE PrincipalEvalSys Icons Terminology 03552.002 lk.jpg"/>
                                    <pic:cNvPicPr/>
                                  </pic:nvPicPr>
                                  <pic:blipFill>
                                    <a:blip r:embed="rId1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68116F85" w14:textId="77777777" w:rsidR="00DF039A" w:rsidRDefault="00DF039A" w:rsidP="00AB47D2">
                      <w:pPr>
                        <w:spacing w:before="40"/>
                      </w:pPr>
                      <w:r>
                        <w:t xml:space="preserve">Measures gather evidence of performance for evaluation purposes. </w:t>
                      </w:r>
                    </w:p>
                  </w:txbxContent>
                </v:textbox>
                <w10:wrap type="square"/>
              </v:shape>
            </w:pict>
          </mc:Fallback>
        </mc:AlternateContent>
      </w:r>
      <w:r w:rsidR="00AC12C3">
        <w:t xml:space="preserve">The U.S. Virgin Islands </w:t>
      </w:r>
      <w:r w:rsidR="00512278">
        <w:t xml:space="preserve">assistant </w:t>
      </w:r>
      <w:r w:rsidR="00AC12C3">
        <w:t xml:space="preserve">principal evaluation </w:t>
      </w:r>
      <w:r w:rsidR="00E45B23">
        <w:t xml:space="preserve">process </w:t>
      </w:r>
      <w:r w:rsidR="00AC12C3">
        <w:t xml:space="preserve">uses </w:t>
      </w:r>
      <w:r w:rsidR="000F64C4">
        <w:t xml:space="preserve">multiple measures </w:t>
      </w:r>
      <w:r w:rsidR="00AC12C3">
        <w:t>to assess performance</w:t>
      </w:r>
      <w:r w:rsidR="000F64C4">
        <w:t xml:space="preserve"> on each practice</w:t>
      </w:r>
      <w:r w:rsidR="00AC12C3">
        <w:t xml:space="preserve">. </w:t>
      </w:r>
      <w:r w:rsidR="000F64C4">
        <w:t xml:space="preserve">Using multiple measures </w:t>
      </w:r>
      <w:r w:rsidR="00EE2AD6">
        <w:t xml:space="preserve">in prescribed ways </w:t>
      </w:r>
      <w:r w:rsidR="000F64C4">
        <w:t>increases assessment fairness and accuracy.</w:t>
      </w:r>
      <w:r w:rsidR="00B3016D">
        <w:t xml:space="preserve"> </w:t>
      </w:r>
      <w:r w:rsidR="00891C6D">
        <w:t xml:space="preserve">The measures used in the U.S. Virgin Islands </w:t>
      </w:r>
      <w:r w:rsidR="00A94D79">
        <w:t xml:space="preserve">assistant </w:t>
      </w:r>
      <w:r w:rsidR="00891C6D">
        <w:t xml:space="preserve">principal evaluation </w:t>
      </w:r>
      <w:r w:rsidR="00E45B23">
        <w:t xml:space="preserve">process </w:t>
      </w:r>
      <w:r w:rsidR="00891C6D">
        <w:t xml:space="preserve">are: </w:t>
      </w:r>
      <w:r w:rsidR="008A1117">
        <w:t xml:space="preserve">observation, portfolio, and </w:t>
      </w:r>
      <w:r w:rsidR="003B367B">
        <w:t xml:space="preserve">employee </w:t>
      </w:r>
      <w:r w:rsidR="008A1117">
        <w:t>time</w:t>
      </w:r>
      <w:r w:rsidR="003416E2">
        <w:t>.</w:t>
      </w:r>
    </w:p>
    <w:p w14:paraId="3AA462F9" w14:textId="77777777" w:rsidR="003416E2" w:rsidRDefault="003416E2" w:rsidP="00AE57C9">
      <w:pPr>
        <w:pStyle w:val="BodyText"/>
      </w:pPr>
    </w:p>
    <w:p w14:paraId="3175BF8B" w14:textId="77777777" w:rsidR="00152310" w:rsidRPr="001F6EC9" w:rsidRDefault="00203A64" w:rsidP="00BE37D4">
      <w:pPr>
        <w:pStyle w:val="Bullet1"/>
        <w:numPr>
          <w:ilvl w:val="0"/>
          <w:numId w:val="0"/>
        </w:numPr>
        <w:spacing w:before="0"/>
        <w:jc w:val="center"/>
        <w:rPr>
          <w:b/>
          <w:sz w:val="32"/>
          <w:szCs w:val="32"/>
        </w:rPr>
      </w:pPr>
      <w:r w:rsidRPr="001F6EC9">
        <w:rPr>
          <w:b/>
          <w:sz w:val="32"/>
          <w:szCs w:val="32"/>
        </w:rPr>
        <w:lastRenderedPageBreak/>
        <w:t xml:space="preserve">Measure 1: </w:t>
      </w:r>
      <w:r w:rsidR="0010328C" w:rsidRPr="001F6EC9">
        <w:rPr>
          <w:b/>
          <w:sz w:val="32"/>
          <w:szCs w:val="32"/>
        </w:rPr>
        <w:t>Observation</w:t>
      </w:r>
    </w:p>
    <w:p w14:paraId="0D420414" w14:textId="1514206C" w:rsidR="005B3D33" w:rsidRDefault="00CC1D7F" w:rsidP="00C43C7E">
      <w:pPr>
        <w:pStyle w:val="Bullet1"/>
        <w:numPr>
          <w:ilvl w:val="0"/>
          <w:numId w:val="0"/>
        </w:numPr>
        <w:spacing w:before="0"/>
      </w:pPr>
      <w:r>
        <w:rPr>
          <w:b/>
        </w:rPr>
        <w:t xml:space="preserve">Observation </w:t>
      </w:r>
      <w:r w:rsidR="0010328C" w:rsidRPr="003A70CD">
        <w:t xml:space="preserve">is a formal method of gathering evidence about performance. </w:t>
      </w:r>
      <w:r w:rsidR="003A70CD" w:rsidRPr="003A70CD">
        <w:t xml:space="preserve">Each assistant principal is observed formally twice a year, once each semester. One of the observations </w:t>
      </w:r>
      <w:r w:rsidR="00BA511F">
        <w:t>MUST</w:t>
      </w:r>
      <w:r w:rsidR="003A70CD" w:rsidRPr="003A70CD">
        <w:t xml:space="preserve"> be </w:t>
      </w:r>
      <w:r w:rsidR="00D01497">
        <w:t>an</w:t>
      </w:r>
      <w:r w:rsidR="00EE2AD6">
        <w:t xml:space="preserve"> Instructional </w:t>
      </w:r>
      <w:r w:rsidR="002A1ED1" w:rsidRPr="00C43C7E">
        <w:t>F</w:t>
      </w:r>
      <w:r w:rsidR="00EE2AD6" w:rsidRPr="00C43C7E">
        <w:t>eedback</w:t>
      </w:r>
      <w:r w:rsidR="00EE2AD6">
        <w:t xml:space="preserve"> Observation during which the principal observes</w:t>
      </w:r>
      <w:r w:rsidR="003A70CD" w:rsidRPr="003A70CD">
        <w:t xml:space="preserve"> the assistant principal providing instructional feedback to a teacher during the teacher’s post-observation conference. The </w:t>
      </w:r>
      <w:r w:rsidR="00865A9E">
        <w:t>instructional feedback observation</w:t>
      </w:r>
      <w:r w:rsidR="003A70CD" w:rsidRPr="003A70CD">
        <w:t xml:space="preserve"> process </w:t>
      </w:r>
      <w:r w:rsidR="00865A9E">
        <w:t xml:space="preserve">is detailed in the </w:t>
      </w:r>
      <w:r w:rsidR="00865A9E" w:rsidRPr="009D48A9">
        <w:rPr>
          <w:b/>
          <w:i/>
        </w:rPr>
        <w:t>U.S. Virgin Islands Evaluator’s Manual for the Instructional Feedback Observation</w:t>
      </w:r>
      <w:r w:rsidR="00865A9E">
        <w:rPr>
          <w:b/>
        </w:rPr>
        <w:t>.</w:t>
      </w:r>
      <w:r w:rsidR="003A70CD" w:rsidRPr="003A70CD">
        <w:t xml:space="preserve"> </w:t>
      </w:r>
      <w:r w:rsidR="00865A9E">
        <w:t>T</w:t>
      </w:r>
      <w:r w:rsidR="003A70CD" w:rsidRPr="003A70CD">
        <w:t xml:space="preserve">he </w:t>
      </w:r>
      <w:r w:rsidR="00C16999">
        <w:t>resource</w:t>
      </w:r>
      <w:r w:rsidR="00865A9E">
        <w:t xml:space="preserve"> </w:t>
      </w:r>
      <w:r w:rsidR="00EE2AD6">
        <w:t>can be found</w:t>
      </w:r>
      <w:r w:rsidR="00C16999">
        <w:t xml:space="preserve"> on</w:t>
      </w:r>
      <w:r w:rsidR="00865A9E">
        <w:t xml:space="preserve"> the </w:t>
      </w:r>
      <w:hyperlink r:id="rId20" w:history="1">
        <w:r w:rsidR="00AE57C9">
          <w:rPr>
            <w:rStyle w:val="Hyperlink"/>
          </w:rPr>
          <w:t>EES Portal</w:t>
        </w:r>
      </w:hyperlink>
      <w:r w:rsidR="003A70CD" w:rsidRPr="003A70CD">
        <w:t>.</w:t>
      </w:r>
      <w:r w:rsidR="00D47BAE">
        <w:t xml:space="preserve"> </w:t>
      </w:r>
      <w:r w:rsidR="00806830">
        <w:t>Prior to the observation, the assistant principal</w:t>
      </w:r>
      <w:r w:rsidR="00164AE1">
        <w:t xml:space="preserve"> should review the </w:t>
      </w:r>
      <w:r w:rsidR="00164AE1" w:rsidRPr="0022301A">
        <w:rPr>
          <w:i/>
        </w:rPr>
        <w:t>Instruc</w:t>
      </w:r>
      <w:r w:rsidR="00806830" w:rsidRPr="0022301A">
        <w:rPr>
          <w:i/>
        </w:rPr>
        <w:t>tional Observation Scoring Form</w:t>
      </w:r>
      <w:r w:rsidR="00C16999">
        <w:rPr>
          <w:i/>
        </w:rPr>
        <w:t xml:space="preserve"> </w:t>
      </w:r>
      <w:r w:rsidR="00C16999">
        <w:t xml:space="preserve">(see </w:t>
      </w:r>
      <w:hyperlink r:id="rId21" w:history="1">
        <w:r w:rsidR="00AE57C9">
          <w:rPr>
            <w:rStyle w:val="Hyperlink"/>
          </w:rPr>
          <w:t>EES Portal</w:t>
        </w:r>
      </w:hyperlink>
      <w:r w:rsidR="00C16999">
        <w:t>)</w:t>
      </w:r>
      <w:r w:rsidR="00806830">
        <w:t>. This form</w:t>
      </w:r>
      <w:r w:rsidR="00164AE1">
        <w:t xml:space="preserve"> displays the rubric that is used to score th</w:t>
      </w:r>
      <w:r w:rsidR="0022301A">
        <w:t>e assistant principal’s</w:t>
      </w:r>
      <w:r w:rsidR="00164AE1">
        <w:t xml:space="preserve"> </w:t>
      </w:r>
      <w:r w:rsidR="0022301A">
        <w:t>performance during the teacher’s post-observation</w:t>
      </w:r>
      <w:r w:rsidR="00164AE1">
        <w:t xml:space="preserve"> conference. </w:t>
      </w:r>
      <w:r w:rsidR="00806830">
        <w:t>Reviewing this form</w:t>
      </w:r>
      <w:r w:rsidR="00164AE1">
        <w:t xml:space="preserve"> ensure</w:t>
      </w:r>
      <w:r w:rsidR="00806830">
        <w:t>s</w:t>
      </w:r>
      <w:r w:rsidR="00164AE1">
        <w:t xml:space="preserve"> </w:t>
      </w:r>
      <w:r w:rsidR="008A1117">
        <w:t xml:space="preserve">that </w:t>
      </w:r>
      <w:r w:rsidR="00806830">
        <w:t>the assistant principal is</w:t>
      </w:r>
      <w:r w:rsidR="00164AE1">
        <w:t xml:space="preserve"> familiar with how </w:t>
      </w:r>
      <w:r w:rsidR="00806830">
        <w:t>he or she</w:t>
      </w:r>
      <w:r w:rsidR="00164AE1">
        <w:t xml:space="preserve"> will be rated by the </w:t>
      </w:r>
      <w:r w:rsidR="003B367B">
        <w:t>principal</w:t>
      </w:r>
      <w:r w:rsidR="00164AE1">
        <w:t>.</w:t>
      </w:r>
      <w:r w:rsidR="00C16999">
        <w:t xml:space="preserve"> </w:t>
      </w:r>
      <w:r w:rsidR="00BC29A4" w:rsidRPr="005011E5">
        <w:rPr>
          <w:highlight w:val="yellow"/>
        </w:rPr>
        <w:t xml:space="preserve">The principal schedules a post-observation conference after the observation. The assistant principal completes the </w:t>
      </w:r>
      <w:r w:rsidR="00BC29A4" w:rsidRPr="00BC0A46">
        <w:rPr>
          <w:i/>
          <w:highlight w:val="yellow"/>
        </w:rPr>
        <w:t>Instructional Feedback Observation Reflection Form</w:t>
      </w:r>
      <w:r w:rsidR="00BC29A4" w:rsidRPr="005011E5">
        <w:rPr>
          <w:highlight w:val="yellow"/>
        </w:rPr>
        <w:t xml:space="preserve"> prior to the post-conference (see </w:t>
      </w:r>
      <w:hyperlink r:id="rId22" w:history="1">
        <w:r w:rsidR="00BC29A4" w:rsidRPr="005011E5">
          <w:rPr>
            <w:rStyle w:val="Hyperlink"/>
            <w:highlight w:val="yellow"/>
          </w:rPr>
          <w:t>EES Portal</w:t>
        </w:r>
      </w:hyperlink>
      <w:r w:rsidR="00BC29A4" w:rsidRPr="005011E5">
        <w:rPr>
          <w:highlight w:val="yellow"/>
        </w:rPr>
        <w:t>).</w:t>
      </w:r>
    </w:p>
    <w:p w14:paraId="4B593894" w14:textId="77777777" w:rsidR="00BC29A4" w:rsidRPr="00152310" w:rsidRDefault="00BC29A4" w:rsidP="00C43C7E">
      <w:pPr>
        <w:pStyle w:val="Bullet1"/>
        <w:numPr>
          <w:ilvl w:val="0"/>
          <w:numId w:val="0"/>
        </w:numPr>
        <w:spacing w:before="0"/>
        <w:rPr>
          <w:b/>
        </w:rPr>
      </w:pPr>
    </w:p>
    <w:p w14:paraId="40214E64" w14:textId="4730C4E8" w:rsidR="00D47BAE" w:rsidRDefault="00D47BAE" w:rsidP="002344AA">
      <w:pPr>
        <w:pStyle w:val="Bullet1"/>
        <w:numPr>
          <w:ilvl w:val="0"/>
          <w:numId w:val="0"/>
        </w:numPr>
        <w:spacing w:before="0"/>
      </w:pPr>
      <w:r>
        <w:t xml:space="preserve">Figure 2 displays the instructional feedback observation cycle. </w:t>
      </w:r>
    </w:p>
    <w:p w14:paraId="3800E72F" w14:textId="77777777" w:rsidR="00D47BAE" w:rsidRDefault="00D47BAE" w:rsidP="002344AA">
      <w:pPr>
        <w:pStyle w:val="Bullet1"/>
        <w:numPr>
          <w:ilvl w:val="0"/>
          <w:numId w:val="0"/>
        </w:numPr>
        <w:spacing w:before="0"/>
      </w:pPr>
    </w:p>
    <w:p w14:paraId="186123A9" w14:textId="26CC72DA" w:rsidR="00780C2C" w:rsidRDefault="007E6E48" w:rsidP="00C43C7E">
      <w:pPr>
        <w:pStyle w:val="Bullet1"/>
        <w:numPr>
          <w:ilvl w:val="0"/>
          <w:numId w:val="0"/>
        </w:numPr>
        <w:spacing w:before="0"/>
        <w:ind w:left="360" w:hanging="360"/>
        <w:jc w:val="center"/>
      </w:pPr>
      <w:r w:rsidRPr="006C666A">
        <w:rPr>
          <w:rFonts w:asciiTheme="minorHAnsi" w:hAnsiTheme="minorHAnsi" w:cstheme="minorHAnsi"/>
          <w:noProof/>
        </w:rPr>
        <w:drawing>
          <wp:inline distT="0" distB="0" distL="0" distR="0" wp14:anchorId="0E913737" wp14:editId="189E895D">
            <wp:extent cx="4143375" cy="3581400"/>
            <wp:effectExtent l="0" t="101600" r="0" b="15240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4FED8DD" w14:textId="2EF135DE" w:rsidR="002344AA" w:rsidRDefault="00D47BAE" w:rsidP="00A376D4">
      <w:pPr>
        <w:pStyle w:val="Bullet1"/>
        <w:numPr>
          <w:ilvl w:val="0"/>
          <w:numId w:val="0"/>
        </w:numPr>
        <w:spacing w:before="0"/>
        <w:ind w:left="360" w:hanging="360"/>
      </w:pPr>
      <w:r>
        <w:rPr>
          <w:i/>
        </w:rPr>
        <w:t xml:space="preserve">Figure 2. </w:t>
      </w:r>
      <w:r>
        <w:t>The Instructional Feedback Observation Cycle. This figure displays the steps in th</w:t>
      </w:r>
      <w:r w:rsidR="00BC29A4">
        <w:t xml:space="preserve">e </w:t>
      </w:r>
      <w:r>
        <w:t>instructional feedback observation process.</w:t>
      </w:r>
    </w:p>
    <w:p w14:paraId="7BE57B84" w14:textId="77777777" w:rsidR="008D1204" w:rsidRDefault="003A70CD" w:rsidP="00DF0CE7">
      <w:pPr>
        <w:pStyle w:val="Bullet1"/>
        <w:numPr>
          <w:ilvl w:val="0"/>
          <w:numId w:val="0"/>
        </w:numPr>
        <w:spacing w:before="0"/>
      </w:pPr>
      <w:r w:rsidRPr="003A70CD">
        <w:lastRenderedPageBreak/>
        <w:t xml:space="preserve">The </w:t>
      </w:r>
      <w:r w:rsidR="00134BC9">
        <w:t>second</w:t>
      </w:r>
      <w:r w:rsidRPr="003A70CD">
        <w:t xml:space="preserve"> observation can be </w:t>
      </w:r>
      <w:r w:rsidR="00074F23">
        <w:t>an</w:t>
      </w:r>
      <w:r w:rsidR="00437463">
        <w:t>other</w:t>
      </w:r>
      <w:r w:rsidR="00074F23">
        <w:t xml:space="preserve"> Instructional Feedback Observation</w:t>
      </w:r>
      <w:r w:rsidR="00437463">
        <w:t xml:space="preserve">, </w:t>
      </w:r>
      <w:r w:rsidR="00437463" w:rsidRPr="00437463">
        <w:rPr>
          <w:caps/>
        </w:rPr>
        <w:t>or</w:t>
      </w:r>
      <w:r w:rsidRPr="003A70CD">
        <w:t xml:space="preserve"> the </w:t>
      </w:r>
      <w:r w:rsidR="00134BC9">
        <w:t xml:space="preserve">second </w:t>
      </w:r>
      <w:r w:rsidRPr="003A70CD">
        <w:t xml:space="preserve">observation can </w:t>
      </w:r>
      <w:r w:rsidR="00C05920">
        <w:t>have</w:t>
      </w:r>
      <w:r w:rsidRPr="003A70CD">
        <w:t xml:space="preserve"> a different focus based on the assistant principal’s </w:t>
      </w:r>
      <w:r w:rsidR="00C05920">
        <w:t xml:space="preserve">specific </w:t>
      </w:r>
      <w:r w:rsidRPr="003A70CD">
        <w:t xml:space="preserve">role and responsibilities in his or her school. </w:t>
      </w:r>
    </w:p>
    <w:p w14:paraId="2DC07F06" w14:textId="77777777" w:rsidR="00AA635E" w:rsidRDefault="000E7B7A" w:rsidP="00DF0CE7">
      <w:pPr>
        <w:pStyle w:val="Bullet1"/>
        <w:numPr>
          <w:ilvl w:val="0"/>
          <w:numId w:val="0"/>
        </w:numPr>
        <w:spacing w:before="0"/>
      </w:pPr>
      <w:r>
        <w:t xml:space="preserve">If the </w:t>
      </w:r>
      <w:r w:rsidR="00BA511F">
        <w:t>second o</w:t>
      </w:r>
      <w:r w:rsidR="008D1204">
        <w:t>bservation</w:t>
      </w:r>
      <w:r>
        <w:t xml:space="preserve"> is </w:t>
      </w:r>
      <w:r w:rsidR="00D01497" w:rsidRPr="00A376D4">
        <w:rPr>
          <w:b/>
        </w:rPr>
        <w:t>not</w:t>
      </w:r>
      <w:r w:rsidR="00D01497" w:rsidRPr="00DF0CE7">
        <w:t xml:space="preserve"> </w:t>
      </w:r>
      <w:r w:rsidR="002A1ED1">
        <w:t xml:space="preserve">an </w:t>
      </w:r>
      <w:r w:rsidR="00D01497">
        <w:t>Instructional Feedback Observation</w:t>
      </w:r>
      <w:r w:rsidR="008D1204">
        <w:t xml:space="preserve">, </w:t>
      </w:r>
      <w:r w:rsidR="00941FC0">
        <w:t xml:space="preserve">the </w:t>
      </w:r>
      <w:r w:rsidR="00074F23">
        <w:t xml:space="preserve">assistant principal </w:t>
      </w:r>
      <w:r w:rsidR="00580248">
        <w:t xml:space="preserve">completes the </w:t>
      </w:r>
      <w:r w:rsidR="00580248" w:rsidRPr="00DF0CE7">
        <w:rPr>
          <w:i/>
        </w:rPr>
        <w:t>Non-Instructional Observation Planning Form</w:t>
      </w:r>
      <w:r w:rsidR="00580248">
        <w:rPr>
          <w:i/>
        </w:rPr>
        <w:t xml:space="preserve">. </w:t>
      </w:r>
      <w:r w:rsidR="00580248" w:rsidRPr="005D37B4">
        <w:t>The assistant principal</w:t>
      </w:r>
      <w:r w:rsidR="00580248">
        <w:t xml:space="preserve"> records</w:t>
      </w:r>
      <w:r w:rsidR="00941FC0" w:rsidRPr="003A70CD">
        <w:t xml:space="preserve"> </w:t>
      </w:r>
      <w:r w:rsidR="003A70CD" w:rsidRPr="003A70CD">
        <w:t xml:space="preserve">the focus of </w:t>
      </w:r>
      <w:r w:rsidR="00BA511F">
        <w:t>the</w:t>
      </w:r>
      <w:r w:rsidR="003A70CD" w:rsidRPr="003A70CD">
        <w:t xml:space="preserve"> observation and identif</w:t>
      </w:r>
      <w:r w:rsidR="00941FC0">
        <w:t>ies</w:t>
      </w:r>
      <w:r w:rsidR="003A70CD" w:rsidRPr="003A70CD">
        <w:t xml:space="preserve"> </w:t>
      </w:r>
      <w:r w:rsidR="00BA511F" w:rsidRPr="00BA511F">
        <w:rPr>
          <w:b/>
        </w:rPr>
        <w:t>two</w:t>
      </w:r>
      <w:r w:rsidR="003A70CD">
        <w:t xml:space="preserve"> </w:t>
      </w:r>
      <w:r w:rsidR="003A70CD" w:rsidRPr="00BA511F">
        <w:rPr>
          <w:b/>
        </w:rPr>
        <w:t>practices</w:t>
      </w:r>
      <w:r w:rsidR="00D01497">
        <w:t xml:space="preserve"> to be observed. </w:t>
      </w:r>
      <w:r w:rsidR="00850D23">
        <w:t>I</w:t>
      </w:r>
      <w:r w:rsidR="00AA635E">
        <w:t>f the principal feels that further clarification is needed</w:t>
      </w:r>
      <w:r w:rsidR="00850D23">
        <w:t xml:space="preserve">, a pre-conference </w:t>
      </w:r>
      <w:r w:rsidR="00437463">
        <w:t>may be</w:t>
      </w:r>
      <w:r w:rsidR="00850D23">
        <w:t xml:space="preserve"> scheduled prior to the observation</w:t>
      </w:r>
      <w:r w:rsidR="00AA635E">
        <w:t>.</w:t>
      </w:r>
    </w:p>
    <w:p w14:paraId="43A411CD" w14:textId="33740C89" w:rsidR="00C16999" w:rsidRDefault="00AA635E" w:rsidP="00DF0CE7">
      <w:pPr>
        <w:pStyle w:val="Bullet1"/>
        <w:numPr>
          <w:ilvl w:val="0"/>
          <w:numId w:val="0"/>
        </w:numPr>
        <w:spacing w:before="0"/>
      </w:pPr>
      <w:r>
        <w:t>After the observation, the assistant principal completes</w:t>
      </w:r>
      <w:r w:rsidR="003A70CD">
        <w:t xml:space="preserve"> </w:t>
      </w:r>
      <w:r>
        <w:t xml:space="preserve">the </w:t>
      </w:r>
      <w:r w:rsidRPr="005B3D33">
        <w:rPr>
          <w:i/>
        </w:rPr>
        <w:t>Non-Instructional Observation Reflection Form</w:t>
      </w:r>
      <w:r>
        <w:t xml:space="preserve"> to prepare for the post-conference with the principal. These forms </w:t>
      </w:r>
      <w:r w:rsidR="003A70CD">
        <w:t>can be found on TalentEd</w:t>
      </w:r>
      <w:r w:rsidR="00C05920">
        <w:t xml:space="preserve"> and on the </w:t>
      </w:r>
      <w:hyperlink r:id="rId28" w:history="1">
        <w:r w:rsidR="008D2D95">
          <w:rPr>
            <w:rStyle w:val="Hyperlink"/>
          </w:rPr>
          <w:t>EES Portal</w:t>
        </w:r>
      </w:hyperlink>
      <w:r w:rsidR="00C16999">
        <w:t>.</w:t>
      </w:r>
    </w:p>
    <w:p w14:paraId="084BB4AD" w14:textId="77777777" w:rsidR="00134BC9" w:rsidRDefault="00AE0253" w:rsidP="00DF0CE7">
      <w:pPr>
        <w:pStyle w:val="Bullet1"/>
        <w:numPr>
          <w:ilvl w:val="0"/>
          <w:numId w:val="0"/>
        </w:numPr>
        <w:spacing w:before="0"/>
      </w:pPr>
      <w:r>
        <w:t>Figure 3 displays the non-instructional observation cycle.</w:t>
      </w:r>
    </w:p>
    <w:p w14:paraId="11D1A2A1" w14:textId="77777777" w:rsidR="008D2D95" w:rsidRDefault="008D2D95" w:rsidP="00DF0CE7">
      <w:pPr>
        <w:pStyle w:val="Bullet1"/>
        <w:numPr>
          <w:ilvl w:val="0"/>
          <w:numId w:val="0"/>
        </w:numPr>
        <w:spacing w:before="0"/>
      </w:pPr>
    </w:p>
    <w:p w14:paraId="3258A606" w14:textId="77777777" w:rsidR="008D2D95" w:rsidRDefault="008D2D95" w:rsidP="00DF0CE7">
      <w:pPr>
        <w:pStyle w:val="Bullet1"/>
        <w:numPr>
          <w:ilvl w:val="0"/>
          <w:numId w:val="0"/>
        </w:numPr>
        <w:spacing w:before="0"/>
      </w:pPr>
    </w:p>
    <w:p w14:paraId="5B5F0419" w14:textId="77777777" w:rsidR="00134BC9" w:rsidRDefault="00134BC9" w:rsidP="00DF0CE7">
      <w:pPr>
        <w:pStyle w:val="Bullet1"/>
        <w:numPr>
          <w:ilvl w:val="0"/>
          <w:numId w:val="0"/>
        </w:numPr>
        <w:spacing w:before="0"/>
        <w:ind w:left="360"/>
      </w:pPr>
      <w:r w:rsidRPr="00134BC9">
        <w:rPr>
          <w:noProof/>
        </w:rPr>
        <w:drawing>
          <wp:inline distT="0" distB="0" distL="0" distR="0" wp14:anchorId="3C94F0E0" wp14:editId="402C9345">
            <wp:extent cx="5724525" cy="4029075"/>
            <wp:effectExtent l="0" t="76200" r="0" b="1365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72D1636" w14:textId="65BF258E" w:rsidR="00D47BAE" w:rsidRDefault="00AE0253" w:rsidP="00DF0CE7">
      <w:pPr>
        <w:pStyle w:val="Bullet1"/>
        <w:numPr>
          <w:ilvl w:val="0"/>
          <w:numId w:val="0"/>
        </w:numPr>
        <w:spacing w:before="0"/>
        <w:ind w:left="360"/>
      </w:pPr>
      <w:r>
        <w:rPr>
          <w:i/>
        </w:rPr>
        <w:t>Figure 3</w:t>
      </w:r>
      <w:r w:rsidR="00D47BAE">
        <w:rPr>
          <w:i/>
        </w:rPr>
        <w:t xml:space="preserve">. </w:t>
      </w:r>
      <w:r w:rsidR="00D47BAE">
        <w:t>Non-Instructional Observation Cycle. In this figure</w:t>
      </w:r>
      <w:r w:rsidR="00081C1D">
        <w:t>,</w:t>
      </w:r>
      <w:r w:rsidR="00D47BAE">
        <w:t xml:space="preserve"> the </w:t>
      </w:r>
      <w:r w:rsidR="00437463" w:rsidRPr="005011E5">
        <w:rPr>
          <w:highlight w:val="yellow"/>
        </w:rPr>
        <w:t>purple</w:t>
      </w:r>
      <w:r w:rsidR="00BC29A4" w:rsidRPr="005011E5">
        <w:rPr>
          <w:highlight w:val="yellow"/>
        </w:rPr>
        <w:t xml:space="preserve"> and</w:t>
      </w:r>
      <w:r w:rsidR="00437463" w:rsidRPr="005011E5">
        <w:rPr>
          <w:highlight w:val="yellow"/>
        </w:rPr>
        <w:t xml:space="preserve"> orange</w:t>
      </w:r>
      <w:r w:rsidR="00D47BAE">
        <w:t xml:space="preserve"> ovals represent steps </w:t>
      </w:r>
      <w:r w:rsidR="00AF2816">
        <w:t>unique to</w:t>
      </w:r>
      <w:r w:rsidR="00D47BAE">
        <w:t xml:space="preserve"> the non-instructional observation. </w:t>
      </w:r>
    </w:p>
    <w:p w14:paraId="47B9FB5F" w14:textId="77777777" w:rsidR="00BE37D4" w:rsidRDefault="00BE37D4" w:rsidP="00DF0CE7">
      <w:pPr>
        <w:pStyle w:val="Bullet1"/>
        <w:numPr>
          <w:ilvl w:val="0"/>
          <w:numId w:val="0"/>
        </w:numPr>
        <w:spacing w:before="0" w:after="0"/>
        <w:ind w:left="360"/>
      </w:pPr>
    </w:p>
    <w:p w14:paraId="32CD63EF" w14:textId="6EDAFB6A" w:rsidR="008D2D95" w:rsidRDefault="00E44B33" w:rsidP="00A376D4">
      <w:pPr>
        <w:pStyle w:val="Bullet1"/>
        <w:numPr>
          <w:ilvl w:val="0"/>
          <w:numId w:val="0"/>
        </w:numPr>
        <w:spacing w:before="0" w:after="0"/>
        <w:rPr>
          <w:b/>
          <w:sz w:val="32"/>
          <w:szCs w:val="32"/>
        </w:rPr>
      </w:pPr>
      <w:r>
        <w:t>O</w:t>
      </w:r>
      <w:r w:rsidR="00BE37D4">
        <w:t xml:space="preserve">bservations </w:t>
      </w:r>
      <w:r>
        <w:t>are</w:t>
      </w:r>
      <w:r w:rsidR="00BE37D4">
        <w:t xml:space="preserve"> one of the three measures used in the calculation of the final summative score for the assistant principal’s evaluation (Table 5).</w:t>
      </w:r>
    </w:p>
    <w:p w14:paraId="65B72120" w14:textId="77777777" w:rsidR="00CC1D7F" w:rsidRPr="001F6EC9" w:rsidRDefault="00CC1D7F" w:rsidP="0066618A">
      <w:pPr>
        <w:pStyle w:val="Bullet1"/>
        <w:numPr>
          <w:ilvl w:val="0"/>
          <w:numId w:val="0"/>
        </w:numPr>
        <w:spacing w:before="0"/>
        <w:jc w:val="center"/>
        <w:rPr>
          <w:b/>
          <w:sz w:val="32"/>
          <w:szCs w:val="32"/>
        </w:rPr>
      </w:pPr>
      <w:r w:rsidRPr="001F6EC9">
        <w:rPr>
          <w:b/>
          <w:sz w:val="32"/>
          <w:szCs w:val="32"/>
        </w:rPr>
        <w:lastRenderedPageBreak/>
        <w:t xml:space="preserve">Measure 2: </w:t>
      </w:r>
      <w:r w:rsidR="00C25FC5" w:rsidRPr="001F6EC9">
        <w:rPr>
          <w:b/>
          <w:sz w:val="32"/>
          <w:szCs w:val="32"/>
        </w:rPr>
        <w:t>Assistant P</w:t>
      </w:r>
      <w:r w:rsidR="00A94D79" w:rsidRPr="001F6EC9">
        <w:rPr>
          <w:b/>
          <w:sz w:val="32"/>
          <w:szCs w:val="32"/>
        </w:rPr>
        <w:t xml:space="preserve">rincipal </w:t>
      </w:r>
      <w:r w:rsidR="00C25FC5" w:rsidRPr="001F6EC9">
        <w:rPr>
          <w:b/>
          <w:sz w:val="32"/>
          <w:szCs w:val="32"/>
        </w:rPr>
        <w:t>P</w:t>
      </w:r>
      <w:r w:rsidR="00891C6D" w:rsidRPr="001F6EC9">
        <w:rPr>
          <w:b/>
          <w:sz w:val="32"/>
          <w:szCs w:val="32"/>
        </w:rPr>
        <w:t>ortfolio</w:t>
      </w:r>
    </w:p>
    <w:p w14:paraId="3E621E72" w14:textId="678DFBDC" w:rsidR="005D37B4" w:rsidRDefault="00950A24" w:rsidP="00DF0CE7">
      <w:pPr>
        <w:pStyle w:val="Bullet1"/>
        <w:numPr>
          <w:ilvl w:val="0"/>
          <w:numId w:val="0"/>
        </w:numPr>
        <w:spacing w:before="0"/>
      </w:pPr>
      <w:r>
        <w:rPr>
          <w:b/>
          <w:noProof/>
          <w:sz w:val="28"/>
          <w:szCs w:val="28"/>
        </w:rPr>
        <mc:AlternateContent>
          <mc:Choice Requires="wps">
            <w:drawing>
              <wp:anchor distT="45720" distB="45720" distL="114300" distR="114300" simplePos="0" relativeHeight="251731968" behindDoc="1" locked="0" layoutInCell="1" allowOverlap="1" wp14:anchorId="7292FA11" wp14:editId="0B90553E">
                <wp:simplePos x="0" y="0"/>
                <wp:positionH relativeFrom="column">
                  <wp:posOffset>4217035</wp:posOffset>
                </wp:positionH>
                <wp:positionV relativeFrom="paragraph">
                  <wp:posOffset>67945</wp:posOffset>
                </wp:positionV>
                <wp:extent cx="1743710" cy="2227580"/>
                <wp:effectExtent l="0" t="0" r="27940" b="20320"/>
                <wp:wrapTight wrapText="bothSides">
                  <wp:wrapPolygon edited="0">
                    <wp:start x="0" y="0"/>
                    <wp:lineTo x="0" y="21612"/>
                    <wp:lineTo x="21710" y="21612"/>
                    <wp:lineTo x="21710"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227580"/>
                        </a:xfrm>
                        <a:prstGeom prst="rect">
                          <a:avLst/>
                        </a:prstGeom>
                        <a:solidFill>
                          <a:srgbClr val="FFFFFF"/>
                        </a:solidFill>
                        <a:ln w="9525">
                          <a:solidFill>
                            <a:srgbClr val="000000"/>
                          </a:solidFill>
                          <a:miter lim="800000"/>
                          <a:headEnd/>
                          <a:tailEnd/>
                        </a:ln>
                      </wps:spPr>
                      <wps:txbx>
                        <w:txbxContent>
                          <w:p w14:paraId="39CFF962" w14:textId="77777777" w:rsidR="00DF039A" w:rsidRDefault="00DF039A" w:rsidP="00850D23">
                            <w:r>
                              <w:rPr>
                                <w:b/>
                                <w:bCs/>
                                <w:noProof/>
                                <w:color w:val="000000"/>
                              </w:rPr>
                              <w:drawing>
                                <wp:inline distT="0" distB="0" distL="0" distR="0" wp14:anchorId="137BA9F8" wp14:editId="0A3458E7">
                                  <wp:extent cx="383540" cy="383540"/>
                                  <wp:effectExtent l="0" t="0" r="0" b="0"/>
                                  <wp:docPr id="18" name="Picture 18" descr="Ter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p>
                          <w:p w14:paraId="7A9F046E" w14:textId="77777777" w:rsidR="00DF039A" w:rsidRPr="00C45C96" w:rsidRDefault="00DF039A" w:rsidP="00850D23">
                            <w:r w:rsidRPr="00C45C96">
                              <w:t>What is a Por</w:t>
                            </w:r>
                            <w:r>
                              <w:t>t</w:t>
                            </w:r>
                            <w:r w:rsidRPr="00C45C96">
                              <w:t>folio?</w:t>
                            </w:r>
                          </w:p>
                          <w:p w14:paraId="4179FC60" w14:textId="77777777" w:rsidR="00DF039A" w:rsidRPr="00C45C96" w:rsidRDefault="00DF039A" w:rsidP="00850D23">
                            <w:pPr>
                              <w:pStyle w:val="CommentText"/>
                              <w:rPr>
                                <w:sz w:val="22"/>
                                <w:szCs w:val="22"/>
                              </w:rPr>
                            </w:pPr>
                            <w:r w:rsidRPr="00C45C96">
                              <w:rPr>
                                <w:sz w:val="22"/>
                                <w:szCs w:val="22"/>
                              </w:rPr>
                              <w:t>A portfolio is a collection of strategically chosen artifacts created and used in the everyday routines of a</w:t>
                            </w:r>
                            <w:r>
                              <w:rPr>
                                <w:sz w:val="22"/>
                                <w:szCs w:val="22"/>
                              </w:rPr>
                              <w:t>n assistant</w:t>
                            </w:r>
                            <w:r w:rsidRPr="00C45C96">
                              <w:rPr>
                                <w:sz w:val="22"/>
                                <w:szCs w:val="22"/>
                              </w:rPr>
                              <w:t xml:space="preserve"> principal, which are assembled and explained by the </w:t>
                            </w:r>
                            <w:r>
                              <w:rPr>
                                <w:sz w:val="22"/>
                                <w:szCs w:val="22"/>
                              </w:rPr>
                              <w:t xml:space="preserve">assistant </w:t>
                            </w:r>
                            <w:r w:rsidRPr="00C45C96">
                              <w:rPr>
                                <w:sz w:val="22"/>
                                <w:szCs w:val="22"/>
                              </w:rPr>
                              <w:t>principal for the purpose of performance evaluation.</w:t>
                            </w:r>
                          </w:p>
                          <w:p w14:paraId="7FD3D7FF" w14:textId="77777777" w:rsidR="00DF039A" w:rsidRDefault="00DF039A" w:rsidP="00850D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332.05pt;margin-top:5.35pt;width:137.3pt;height:175.4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">
                <v:textbox>
                  <w:txbxContent>
                    <w:p w14:paraId="39CFF962" w14:textId="77777777" w:rsidR="00534721" w:rsidRDefault="00534721" w:rsidP="00850D23">
                      <w:r>
                        <w:rPr>
                          <w:b/>
                          <w:bCs/>
                          <w:noProof/>
                          <w:color w:val="000000"/>
                        </w:rPr>
                        <w:drawing>
                          <wp:inline distT="0" distB="0" distL="0" distR="0" wp14:anchorId="137BA9F8" wp14:editId="0A3458E7">
                            <wp:extent cx="383540" cy="383540"/>
                            <wp:effectExtent l="0" t="0" r="0" b="0"/>
                            <wp:docPr id="18" name="Picture 18" descr="Ter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inline>
                        </w:drawing>
                      </w:r>
                    </w:p>
                    <w:p w14:paraId="7A9F046E" w14:textId="77777777" w:rsidR="00534721" w:rsidRPr="00C45C96" w:rsidRDefault="00534721" w:rsidP="00850D23">
                      <w:r w:rsidRPr="00C45C96">
                        <w:t>What is a Por</w:t>
                      </w:r>
                      <w:r>
                        <w:t>t</w:t>
                      </w:r>
                      <w:r w:rsidRPr="00C45C96">
                        <w:t>folio?</w:t>
                      </w:r>
                    </w:p>
                    <w:p w14:paraId="4179FC60" w14:textId="77777777" w:rsidR="00534721" w:rsidRPr="00C45C96" w:rsidRDefault="00534721" w:rsidP="00850D23">
                      <w:pPr>
                        <w:pStyle w:val="CommentText"/>
                        <w:rPr>
                          <w:sz w:val="22"/>
                          <w:szCs w:val="22"/>
                        </w:rPr>
                      </w:pPr>
                      <w:r w:rsidRPr="00C45C96">
                        <w:rPr>
                          <w:sz w:val="22"/>
                          <w:szCs w:val="22"/>
                        </w:rPr>
                        <w:t>A portfolio is a collection of strategically chosen artifacts created and used in the everyday routines of a</w:t>
                      </w:r>
                      <w:r>
                        <w:rPr>
                          <w:sz w:val="22"/>
                          <w:szCs w:val="22"/>
                        </w:rPr>
                        <w:t>n assistant</w:t>
                      </w:r>
                      <w:r w:rsidRPr="00C45C96">
                        <w:rPr>
                          <w:sz w:val="22"/>
                          <w:szCs w:val="22"/>
                        </w:rPr>
                        <w:t xml:space="preserve"> principal, which are assembled and explained by the </w:t>
                      </w:r>
                      <w:r>
                        <w:rPr>
                          <w:sz w:val="22"/>
                          <w:szCs w:val="22"/>
                        </w:rPr>
                        <w:t xml:space="preserve">assistant </w:t>
                      </w:r>
                      <w:r w:rsidRPr="00C45C96">
                        <w:rPr>
                          <w:sz w:val="22"/>
                          <w:szCs w:val="22"/>
                        </w:rPr>
                        <w:t>principal for the purpose of performance evaluation.</w:t>
                      </w:r>
                    </w:p>
                    <w:p w14:paraId="7FD3D7FF" w14:textId="77777777" w:rsidR="00534721" w:rsidRDefault="00534721" w:rsidP="00850D23"/>
                  </w:txbxContent>
                </v:textbox>
                <w10:wrap type="tight"/>
              </v:shape>
            </w:pict>
          </mc:Fallback>
        </mc:AlternateContent>
      </w:r>
      <w:r w:rsidR="0064638F">
        <w:t xml:space="preserve">All assistant principals are required to develop and </w:t>
      </w:r>
      <w:r w:rsidR="00415938">
        <w:t xml:space="preserve">share </w:t>
      </w:r>
      <w:r w:rsidR="0064638F">
        <w:t xml:space="preserve">a portfolio as part of their annual evaluation. </w:t>
      </w:r>
      <w:r w:rsidR="00CC1D7F" w:rsidRPr="0064638F">
        <w:t>The Portfolio</w:t>
      </w:r>
      <w:r w:rsidR="00CC1D7F">
        <w:rPr>
          <w:b/>
        </w:rPr>
        <w:t xml:space="preserve"> </w:t>
      </w:r>
      <w:r w:rsidR="00891C6D">
        <w:t>is a</w:t>
      </w:r>
      <w:r w:rsidR="00DF0CE7">
        <w:t xml:space="preserve"> collection of artifacts that demonstrate</w:t>
      </w:r>
      <w:r w:rsidR="00797F98">
        <w:t>s</w:t>
      </w:r>
      <w:r w:rsidR="00891C6D">
        <w:t xml:space="preserve"> performance </w:t>
      </w:r>
      <w:r w:rsidR="00DF0CE7">
        <w:t xml:space="preserve">related to leadership practices and indicators detailed in </w:t>
      </w:r>
      <w:r w:rsidR="00AC4F5E" w:rsidRPr="00AC4F5E">
        <w:rPr>
          <w:i/>
        </w:rPr>
        <w:t xml:space="preserve">The Five Essential Practices of School Leadership: </w:t>
      </w:r>
      <w:r w:rsidR="00D06928">
        <w:rPr>
          <w:i/>
        </w:rPr>
        <w:t>T</w:t>
      </w:r>
      <w:r w:rsidR="00AC4F5E" w:rsidRPr="00AC4F5E">
        <w:rPr>
          <w:i/>
        </w:rPr>
        <w:t xml:space="preserve">he </w:t>
      </w:r>
      <w:r w:rsidR="00DF0CE7" w:rsidRPr="00DF0CE7">
        <w:rPr>
          <w:i/>
        </w:rPr>
        <w:t>U.S. Virgin Islands Performance Evaluation Framework for Assistant Principals</w:t>
      </w:r>
      <w:r w:rsidR="00AC4F5E">
        <w:rPr>
          <w:i/>
        </w:rPr>
        <w:t xml:space="preserve"> </w:t>
      </w:r>
      <w:r w:rsidR="003416E2">
        <w:t xml:space="preserve">(see </w:t>
      </w:r>
      <w:hyperlink r:id="rId36" w:history="1">
        <w:r w:rsidR="003416E2">
          <w:rPr>
            <w:rStyle w:val="Hyperlink"/>
          </w:rPr>
          <w:t>EES Portal</w:t>
        </w:r>
      </w:hyperlink>
      <w:r w:rsidR="003416E2">
        <w:t xml:space="preserve">). </w:t>
      </w:r>
      <w:r w:rsidR="003A70CD">
        <w:t>The artifacts are specifically related to the role and responsibilities of the assistant principal</w:t>
      </w:r>
      <w:r w:rsidR="00DF0CE7">
        <w:t>, and are intended to</w:t>
      </w:r>
      <w:r w:rsidR="00152310">
        <w:t xml:space="preserve"> cohesively</w:t>
      </w:r>
      <w:r w:rsidR="00DF0CE7">
        <w:t xml:space="preserve"> represent assistant principal practice as opposed to being a random document collection focused </w:t>
      </w:r>
      <w:r w:rsidR="004E37C8">
        <w:t xml:space="preserve">solely </w:t>
      </w:r>
      <w:r w:rsidR="00DF0CE7">
        <w:t>on accomplishments</w:t>
      </w:r>
      <w:r w:rsidR="00DF0CE7">
        <w:rPr>
          <w:rStyle w:val="CommentReference"/>
          <w:sz w:val="22"/>
          <w:szCs w:val="22"/>
        </w:rPr>
        <w:t xml:space="preserve">. </w:t>
      </w:r>
      <w:r w:rsidR="00DF0CE7">
        <w:t>Ev</w:t>
      </w:r>
      <w:r w:rsidR="00AF2816">
        <w:t>idence for all of the practices</w:t>
      </w:r>
      <w:r w:rsidR="00DF0CE7">
        <w:t xml:space="preserve"> </w:t>
      </w:r>
      <w:r w:rsidR="00AF2816">
        <w:t>and indicators</w:t>
      </w:r>
      <w:r w:rsidR="00DF0CE7">
        <w:t xml:space="preserve"> in the AP Framework must be provided in the Assistant Principal Portfolio. </w:t>
      </w:r>
      <w:r w:rsidR="00415938">
        <w:t>Artifacts for the p</w:t>
      </w:r>
      <w:r w:rsidR="005D37B4">
        <w:t xml:space="preserve">ortfolio are submitted and managed in BriteLocker, the electronic </w:t>
      </w:r>
      <w:r w:rsidR="004E37C8">
        <w:t xml:space="preserve">storage </w:t>
      </w:r>
      <w:r w:rsidR="005D37B4">
        <w:t>software acc</w:t>
      </w:r>
      <w:r w:rsidR="00034320">
        <w:t>essed</w:t>
      </w:r>
      <w:r w:rsidR="005D37B4">
        <w:t xml:space="preserve"> through TalentEd</w:t>
      </w:r>
      <w:r w:rsidR="00A376D4">
        <w:t>.</w:t>
      </w:r>
    </w:p>
    <w:p w14:paraId="5536D33B" w14:textId="77777777" w:rsidR="00BE37D4" w:rsidRDefault="00BE37D4" w:rsidP="00DF7185">
      <w:pPr>
        <w:pStyle w:val="Bullet1"/>
        <w:numPr>
          <w:ilvl w:val="0"/>
          <w:numId w:val="0"/>
        </w:numPr>
        <w:spacing w:before="0" w:after="0"/>
        <w:rPr>
          <w:b/>
        </w:rPr>
      </w:pPr>
    </w:p>
    <w:p w14:paraId="335253C7" w14:textId="77777777" w:rsidR="00DF7185" w:rsidRPr="001F6EC9" w:rsidRDefault="00764928" w:rsidP="00DF7185">
      <w:pPr>
        <w:pStyle w:val="Bullet1"/>
        <w:numPr>
          <w:ilvl w:val="0"/>
          <w:numId w:val="0"/>
        </w:numPr>
        <w:spacing w:before="0" w:after="0"/>
        <w:rPr>
          <w:b/>
          <w:i/>
          <w:sz w:val="28"/>
          <w:szCs w:val="28"/>
        </w:rPr>
      </w:pPr>
      <w:r w:rsidRPr="001F6EC9">
        <w:rPr>
          <w:b/>
          <w:sz w:val="28"/>
          <w:szCs w:val="28"/>
        </w:rPr>
        <w:t>Artifact</w:t>
      </w:r>
      <w:r w:rsidRPr="001F6EC9">
        <w:rPr>
          <w:b/>
          <w:i/>
          <w:sz w:val="28"/>
          <w:szCs w:val="28"/>
        </w:rPr>
        <w:t>s</w:t>
      </w:r>
    </w:p>
    <w:p w14:paraId="7864CEDC" w14:textId="77777777" w:rsidR="00DF7185" w:rsidRPr="0066618A" w:rsidRDefault="00DF7185" w:rsidP="00DF7185">
      <w:pPr>
        <w:pStyle w:val="Bullet1"/>
        <w:numPr>
          <w:ilvl w:val="0"/>
          <w:numId w:val="0"/>
        </w:numPr>
        <w:spacing w:before="0" w:after="0"/>
        <w:rPr>
          <w:sz w:val="16"/>
          <w:szCs w:val="16"/>
        </w:rPr>
      </w:pPr>
    </w:p>
    <w:p w14:paraId="4E60B865" w14:textId="4D041212" w:rsidR="00DC2633" w:rsidRPr="00DF7185" w:rsidRDefault="00764928" w:rsidP="00DF7185">
      <w:pPr>
        <w:pStyle w:val="Bullet1"/>
        <w:numPr>
          <w:ilvl w:val="0"/>
          <w:numId w:val="0"/>
        </w:numPr>
        <w:spacing w:before="0" w:after="0"/>
        <w:rPr>
          <w:b/>
          <w:i/>
        </w:rPr>
      </w:pPr>
      <w:r>
        <w:t xml:space="preserve">Because there are so many artifacts created through normal leadership practice during a typical school year, “high density” artifacts, </w:t>
      </w:r>
      <w:r w:rsidR="004E37C8">
        <w:t xml:space="preserve">i.e. </w:t>
      </w:r>
      <w:r>
        <w:t xml:space="preserve">those that </w:t>
      </w:r>
      <w:r>
        <w:rPr>
          <w:bCs/>
        </w:rPr>
        <w:t xml:space="preserve">demonstrate </w:t>
      </w:r>
      <w:r>
        <w:t xml:space="preserve">a range </w:t>
      </w:r>
      <w:r w:rsidRPr="00764928">
        <w:t>of an</w:t>
      </w:r>
      <w:r>
        <w:t xml:space="preserve"> assistant principal’s performance related to </w:t>
      </w:r>
      <w:r w:rsidR="00E56ACA">
        <w:t>multiple</w:t>
      </w:r>
      <w:r>
        <w:t xml:space="preserve"> practices </w:t>
      </w:r>
      <w:r w:rsidR="00E56ACA">
        <w:t xml:space="preserve">and </w:t>
      </w:r>
      <w:r>
        <w:t>indicators of the AP Framework</w:t>
      </w:r>
      <w:r>
        <w:rPr>
          <w:bCs/>
        </w:rPr>
        <w:t xml:space="preserve">, </w:t>
      </w:r>
      <w:r>
        <w:t xml:space="preserve">should be submitted. Selection of high density artifacts minimizes the amount of evidence collected and reviewed, yet together can represent all essential practices related to school leadership. </w:t>
      </w:r>
      <w:r w:rsidR="00462988">
        <w:rPr>
          <w:bCs/>
        </w:rPr>
        <w:t xml:space="preserve">Table </w:t>
      </w:r>
      <w:r w:rsidR="00462988">
        <w:rPr>
          <w:bCs/>
        </w:rPr>
        <w:softHyphen/>
      </w:r>
      <w:r w:rsidR="00462988">
        <w:rPr>
          <w:bCs/>
        </w:rPr>
        <w:softHyphen/>
        <w:t>2</w:t>
      </w:r>
      <w:r w:rsidR="00DC2633">
        <w:rPr>
          <w:bCs/>
        </w:rPr>
        <w:t xml:space="preserve"> </w:t>
      </w:r>
      <w:r w:rsidR="00DC2633" w:rsidRPr="002878D2">
        <w:rPr>
          <w:bCs/>
        </w:rPr>
        <w:t xml:space="preserve">highlights </w:t>
      </w:r>
      <w:r w:rsidR="00DC2633">
        <w:rPr>
          <w:bCs/>
        </w:rPr>
        <w:t xml:space="preserve">the </w:t>
      </w:r>
      <w:r w:rsidR="00DC2633" w:rsidRPr="002878D2">
        <w:rPr>
          <w:bCs/>
        </w:rPr>
        <w:t xml:space="preserve">general characteristics of a </w:t>
      </w:r>
      <w:r w:rsidR="00DC2633">
        <w:rPr>
          <w:bCs/>
        </w:rPr>
        <w:t xml:space="preserve">high </w:t>
      </w:r>
      <w:r w:rsidR="00DC2633" w:rsidRPr="002878D2">
        <w:rPr>
          <w:bCs/>
        </w:rPr>
        <w:t>quality artifact</w:t>
      </w:r>
      <w:r w:rsidR="00DC2633">
        <w:rPr>
          <w:bCs/>
        </w:rPr>
        <w:t>.</w:t>
      </w:r>
    </w:p>
    <w:p w14:paraId="6F8ED8E0" w14:textId="77777777" w:rsidR="00DC2633" w:rsidRDefault="00DC2633" w:rsidP="00DC2633">
      <w:pPr>
        <w:rPr>
          <w:bCs/>
        </w:rPr>
      </w:pPr>
    </w:p>
    <w:p w14:paraId="5622EF93" w14:textId="77777777" w:rsidR="00DC2633" w:rsidRPr="007C118E" w:rsidRDefault="00DC2633" w:rsidP="00DC2633">
      <w:pPr>
        <w:rPr>
          <w:bCs/>
        </w:rPr>
      </w:pPr>
      <w:r w:rsidRPr="007C118E">
        <w:rPr>
          <w:bCs/>
        </w:rPr>
        <w:t xml:space="preserve">Table </w:t>
      </w:r>
      <w:r w:rsidR="00462988">
        <w:rPr>
          <w:bCs/>
        </w:rPr>
        <w:t>2</w:t>
      </w:r>
      <w:r w:rsidRPr="007C118E">
        <w:rPr>
          <w:bCs/>
        </w:rPr>
        <w:t xml:space="preserve">. </w:t>
      </w:r>
    </w:p>
    <w:p w14:paraId="154DD151" w14:textId="77777777" w:rsidR="00DC2633" w:rsidRPr="007C118E" w:rsidRDefault="00DC2633" w:rsidP="00DC2633">
      <w:pPr>
        <w:rPr>
          <w:bCs/>
          <w:i/>
        </w:rPr>
      </w:pPr>
      <w:r w:rsidRPr="007C118E">
        <w:rPr>
          <w:bCs/>
          <w:i/>
        </w:rPr>
        <w:t>What Makes a Quality Artifact?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394"/>
        <w:gridCol w:w="2394"/>
        <w:gridCol w:w="2394"/>
      </w:tblGrid>
      <w:tr w:rsidR="00DC2633" w:rsidRPr="00F80B4E" w14:paraId="21CAC22E" w14:textId="77777777" w:rsidTr="00DC2633">
        <w:trPr>
          <w:trHeight w:val="620"/>
        </w:trPr>
        <w:tc>
          <w:tcPr>
            <w:tcW w:w="2286" w:type="dxa"/>
            <w:shd w:val="clear" w:color="auto" w:fill="2F5496"/>
            <w:vAlign w:val="center"/>
          </w:tcPr>
          <w:p w14:paraId="6563CE04" w14:textId="77777777" w:rsidR="00DC2633" w:rsidRPr="00F80B4E" w:rsidRDefault="00DC2633" w:rsidP="00DC2633">
            <w:pPr>
              <w:jc w:val="center"/>
              <w:rPr>
                <w:b/>
                <w:bCs/>
                <w:color w:val="FFFFFF"/>
              </w:rPr>
            </w:pPr>
            <w:r w:rsidRPr="00F80B4E">
              <w:rPr>
                <w:b/>
                <w:bCs/>
                <w:color w:val="FFFFFF"/>
              </w:rPr>
              <w:t xml:space="preserve">Weak Artifact </w:t>
            </w:r>
            <w:r>
              <w:rPr>
                <w:b/>
                <w:bCs/>
                <w:color w:val="FFFFFF"/>
              </w:rPr>
              <w:t>Evidence</w:t>
            </w:r>
          </w:p>
        </w:tc>
        <w:tc>
          <w:tcPr>
            <w:tcW w:w="2394" w:type="dxa"/>
            <w:shd w:val="clear" w:color="auto" w:fill="2F5496"/>
            <w:vAlign w:val="center"/>
          </w:tcPr>
          <w:p w14:paraId="40E35522" w14:textId="77777777" w:rsidR="00DC2633" w:rsidRPr="00F80B4E" w:rsidRDefault="00DC2633" w:rsidP="00DC2633">
            <w:pPr>
              <w:jc w:val="center"/>
              <w:rPr>
                <w:b/>
                <w:bCs/>
                <w:color w:val="FFFFFF"/>
              </w:rPr>
            </w:pPr>
            <w:r w:rsidRPr="00F80B4E">
              <w:rPr>
                <w:b/>
                <w:bCs/>
                <w:color w:val="FFFFFF"/>
              </w:rPr>
              <w:t xml:space="preserve">Moderate Artifact </w:t>
            </w:r>
            <w:r>
              <w:rPr>
                <w:b/>
                <w:bCs/>
                <w:color w:val="FFFFFF"/>
              </w:rPr>
              <w:t>Evidence</w:t>
            </w:r>
          </w:p>
        </w:tc>
        <w:tc>
          <w:tcPr>
            <w:tcW w:w="2394" w:type="dxa"/>
            <w:shd w:val="clear" w:color="auto" w:fill="2F5496"/>
            <w:vAlign w:val="center"/>
          </w:tcPr>
          <w:p w14:paraId="6C45BF7B" w14:textId="77777777" w:rsidR="00DC2633" w:rsidRPr="00F80B4E" w:rsidRDefault="00DC2633" w:rsidP="00DC2633">
            <w:pPr>
              <w:jc w:val="center"/>
              <w:rPr>
                <w:b/>
                <w:bCs/>
                <w:color w:val="FFFFFF"/>
              </w:rPr>
            </w:pPr>
            <w:r w:rsidRPr="00F80B4E">
              <w:rPr>
                <w:b/>
                <w:bCs/>
                <w:color w:val="FFFFFF"/>
              </w:rPr>
              <w:t xml:space="preserve">Sufficient Artifact </w:t>
            </w:r>
            <w:r>
              <w:rPr>
                <w:b/>
                <w:bCs/>
                <w:color w:val="FFFFFF"/>
              </w:rPr>
              <w:t xml:space="preserve"> Evidence</w:t>
            </w:r>
          </w:p>
        </w:tc>
        <w:tc>
          <w:tcPr>
            <w:tcW w:w="2394" w:type="dxa"/>
            <w:shd w:val="clear" w:color="auto" w:fill="2F5496"/>
            <w:vAlign w:val="center"/>
          </w:tcPr>
          <w:p w14:paraId="4ACFD27C" w14:textId="77777777" w:rsidR="00DC2633" w:rsidRPr="00F80B4E" w:rsidRDefault="00DC2633" w:rsidP="00DC2633">
            <w:pPr>
              <w:jc w:val="center"/>
              <w:rPr>
                <w:b/>
                <w:bCs/>
                <w:color w:val="FFFFFF"/>
              </w:rPr>
            </w:pPr>
            <w:r w:rsidRPr="00F80B4E">
              <w:rPr>
                <w:b/>
                <w:bCs/>
                <w:color w:val="FFFFFF"/>
              </w:rPr>
              <w:t xml:space="preserve">Strong Artifact </w:t>
            </w:r>
            <w:r>
              <w:rPr>
                <w:b/>
                <w:bCs/>
                <w:color w:val="FFFFFF"/>
              </w:rPr>
              <w:t>Evidence</w:t>
            </w:r>
          </w:p>
        </w:tc>
      </w:tr>
      <w:tr w:rsidR="00DC2633" w:rsidRPr="00F80B4E" w14:paraId="5D57FEDC" w14:textId="77777777" w:rsidTr="002344AA">
        <w:trPr>
          <w:trHeight w:val="1340"/>
        </w:trPr>
        <w:tc>
          <w:tcPr>
            <w:tcW w:w="2286" w:type="dxa"/>
            <w:shd w:val="clear" w:color="auto" w:fill="auto"/>
          </w:tcPr>
          <w:p w14:paraId="7A881E19" w14:textId="76703CEB" w:rsidR="00DC2633" w:rsidRPr="00D937C8" w:rsidRDefault="00DC2633" w:rsidP="004E37C8">
            <w:pPr>
              <w:rPr>
                <w:bCs/>
              </w:rPr>
            </w:pPr>
            <w:r w:rsidRPr="00D937C8">
              <w:rPr>
                <w:bCs/>
              </w:rPr>
              <w:t xml:space="preserve">Artifacts are provided, but it is not clear how the artifacts demonstrate evidence for the behaviors described in the element or artifacts are unlikely </w:t>
            </w:r>
            <w:r w:rsidR="004E37C8">
              <w:rPr>
                <w:bCs/>
              </w:rPr>
              <w:t>to display a range of practice. N</w:t>
            </w:r>
            <w:r w:rsidRPr="00D937C8">
              <w:rPr>
                <w:bCs/>
              </w:rPr>
              <w:t xml:space="preserve">o explanation is included. </w:t>
            </w:r>
          </w:p>
        </w:tc>
        <w:tc>
          <w:tcPr>
            <w:tcW w:w="2394" w:type="dxa"/>
            <w:shd w:val="clear" w:color="auto" w:fill="auto"/>
          </w:tcPr>
          <w:p w14:paraId="52F7988C" w14:textId="77777777" w:rsidR="00DC2633" w:rsidRPr="00D937C8" w:rsidRDefault="00DC2633" w:rsidP="00DC2633">
            <w:pPr>
              <w:rPr>
                <w:bCs/>
              </w:rPr>
            </w:pPr>
            <w:r w:rsidRPr="00D937C8">
              <w:rPr>
                <w:bCs/>
              </w:rPr>
              <w:t>Artifacts provide clear evidence for part of the behavioral descriptors in the element and a range of practice quality is likely to be observed. Artifacts require a</w:t>
            </w:r>
            <w:r>
              <w:rPr>
                <w:bCs/>
              </w:rPr>
              <w:t>n</w:t>
            </w:r>
            <w:r w:rsidRPr="00D937C8">
              <w:rPr>
                <w:bCs/>
              </w:rPr>
              <w:t xml:space="preserve"> explanation </w:t>
            </w:r>
            <w:r>
              <w:rPr>
                <w:bCs/>
              </w:rPr>
              <w:t>for selection</w:t>
            </w:r>
            <w:r w:rsidRPr="00D937C8">
              <w:rPr>
                <w:bCs/>
              </w:rPr>
              <w:t>.</w:t>
            </w:r>
          </w:p>
          <w:p w14:paraId="7FA40940" w14:textId="77777777" w:rsidR="00DC2633" w:rsidRPr="00D937C8" w:rsidRDefault="00DC2633" w:rsidP="00DC2633">
            <w:pPr>
              <w:rPr>
                <w:bCs/>
              </w:rPr>
            </w:pPr>
          </w:p>
        </w:tc>
        <w:tc>
          <w:tcPr>
            <w:tcW w:w="2394" w:type="dxa"/>
            <w:shd w:val="clear" w:color="auto" w:fill="auto"/>
          </w:tcPr>
          <w:p w14:paraId="5303C6A6" w14:textId="77777777" w:rsidR="00DC2633" w:rsidRPr="00D937C8" w:rsidRDefault="00DC2633" w:rsidP="00E56ACA">
            <w:pPr>
              <w:rPr>
                <w:bCs/>
              </w:rPr>
            </w:pPr>
            <w:r w:rsidRPr="00D937C8">
              <w:rPr>
                <w:bCs/>
              </w:rPr>
              <w:t xml:space="preserve">Artifacts provide clear evidence for more than half of the behavioral descriptors in the </w:t>
            </w:r>
            <w:r w:rsidR="00E56ACA">
              <w:rPr>
                <w:bCs/>
              </w:rPr>
              <w:t>indicators</w:t>
            </w:r>
            <w:r w:rsidRPr="00D937C8">
              <w:rPr>
                <w:bCs/>
              </w:rPr>
              <w:t xml:space="preserve">, and an </w:t>
            </w:r>
            <w:r w:rsidR="00E56ACA" w:rsidRPr="00D937C8">
              <w:rPr>
                <w:bCs/>
              </w:rPr>
              <w:t xml:space="preserve">appropriate </w:t>
            </w:r>
            <w:r w:rsidR="00E56ACA">
              <w:rPr>
                <w:bCs/>
              </w:rPr>
              <w:t>rationale is provided</w:t>
            </w:r>
            <w:r w:rsidRPr="00D937C8">
              <w:rPr>
                <w:bCs/>
              </w:rPr>
              <w:t>. A range of performance can be observed.</w:t>
            </w:r>
          </w:p>
        </w:tc>
        <w:tc>
          <w:tcPr>
            <w:tcW w:w="2394" w:type="dxa"/>
            <w:shd w:val="clear" w:color="auto" w:fill="auto"/>
          </w:tcPr>
          <w:p w14:paraId="52E8A572" w14:textId="77777777" w:rsidR="00DC2633" w:rsidRPr="00D937C8" w:rsidRDefault="00DC2633" w:rsidP="00DC2633">
            <w:pPr>
              <w:rPr>
                <w:bCs/>
              </w:rPr>
            </w:pPr>
            <w:r w:rsidRPr="00D937C8">
              <w:rPr>
                <w:bCs/>
              </w:rPr>
              <w:t xml:space="preserve">Artifacts provide clear evidence for all the behavioral descriptors in the </w:t>
            </w:r>
            <w:r w:rsidR="00E56ACA">
              <w:rPr>
                <w:bCs/>
              </w:rPr>
              <w:t>indicators</w:t>
            </w:r>
            <w:r w:rsidRPr="00D937C8">
              <w:rPr>
                <w:bCs/>
              </w:rPr>
              <w:t xml:space="preserve">, and </w:t>
            </w:r>
            <w:r w:rsidR="00E56ACA" w:rsidRPr="00D937C8">
              <w:rPr>
                <w:bCs/>
              </w:rPr>
              <w:t xml:space="preserve">an appropriate </w:t>
            </w:r>
            <w:r w:rsidR="00E56ACA">
              <w:rPr>
                <w:bCs/>
              </w:rPr>
              <w:t xml:space="preserve">rationale </w:t>
            </w:r>
            <w:r w:rsidRPr="00D937C8">
              <w:rPr>
                <w:bCs/>
              </w:rPr>
              <w:t>is provided</w:t>
            </w:r>
            <w:r w:rsidR="00E56ACA">
              <w:rPr>
                <w:bCs/>
              </w:rPr>
              <w:t>.</w:t>
            </w:r>
            <w:r w:rsidRPr="00D937C8">
              <w:rPr>
                <w:bCs/>
              </w:rPr>
              <w:t xml:space="preserve"> A range of performance can be observed.</w:t>
            </w:r>
          </w:p>
          <w:p w14:paraId="421FE9C5" w14:textId="77777777" w:rsidR="00DC2633" w:rsidRPr="00D937C8" w:rsidRDefault="00DC2633" w:rsidP="00DC2633">
            <w:pPr>
              <w:rPr>
                <w:bCs/>
              </w:rPr>
            </w:pPr>
          </w:p>
        </w:tc>
      </w:tr>
    </w:tbl>
    <w:p w14:paraId="0C6E2EA0" w14:textId="1C6D617F" w:rsidR="000664AE" w:rsidRDefault="009D4796" w:rsidP="0064638F">
      <w:pPr>
        <w:pStyle w:val="Bullet1"/>
        <w:numPr>
          <w:ilvl w:val="0"/>
          <w:numId w:val="0"/>
        </w:numPr>
        <w:spacing w:before="0"/>
        <w:rPr>
          <w:b/>
        </w:rPr>
      </w:pPr>
      <w:r>
        <w:lastRenderedPageBreak/>
        <w:t>With input from assistant principals and principals</w:t>
      </w:r>
      <w:r w:rsidR="00255067">
        <w:t xml:space="preserve"> </w:t>
      </w:r>
      <w:r>
        <w:t xml:space="preserve">from both school districts, the VIDE leadership identified </w:t>
      </w:r>
      <w:r>
        <w:rPr>
          <w:b/>
        </w:rPr>
        <w:t>five</w:t>
      </w:r>
      <w:r w:rsidRPr="00A9295D">
        <w:rPr>
          <w:b/>
        </w:rPr>
        <w:t xml:space="preserve"> artifacts</w:t>
      </w:r>
      <w:r>
        <w:t xml:space="preserve"> </w:t>
      </w:r>
      <w:r w:rsidR="0066618A">
        <w:t>for</w:t>
      </w:r>
      <w:r>
        <w:t xml:space="preserve"> the Assistant Principal Portfolio </w:t>
      </w:r>
      <w:r w:rsidR="00767AB2">
        <w:t>to be systematically reviewed and scored by the principal</w:t>
      </w:r>
      <w:r>
        <w:t>. The artifacts</w:t>
      </w:r>
      <w:r w:rsidR="00C25FC5">
        <w:t xml:space="preserve"> include both common artifacts (documents that are the same for all assistant principals) as well as unique artifacts (documents that may </w:t>
      </w:r>
      <w:r w:rsidR="005011E5">
        <w:t>address the same essential practice</w:t>
      </w:r>
      <w:r w:rsidR="00C25FC5">
        <w:t xml:space="preserve"> but are unique to each </w:t>
      </w:r>
      <w:r w:rsidR="00EE4D5F">
        <w:t xml:space="preserve">assistant </w:t>
      </w:r>
      <w:r w:rsidR="00C25FC5">
        <w:t>principal given the context of the school and his or her specific role and responsibilities</w:t>
      </w:r>
      <w:r w:rsidR="0028635C">
        <w:t>)</w:t>
      </w:r>
      <w:r w:rsidR="00C25FC5">
        <w:t xml:space="preserve">. </w:t>
      </w:r>
    </w:p>
    <w:p w14:paraId="7E645491" w14:textId="77777777" w:rsidR="00942C1B" w:rsidRDefault="00942C1B" w:rsidP="004E4261">
      <w:pPr>
        <w:pStyle w:val="Default"/>
        <w:rPr>
          <w:rFonts w:ascii="Calibri" w:hAnsi="Calibri"/>
          <w:b/>
          <w:sz w:val="28"/>
          <w:szCs w:val="28"/>
        </w:rPr>
      </w:pPr>
    </w:p>
    <w:p w14:paraId="79FF62A0" w14:textId="77777777" w:rsidR="009F73E8" w:rsidRDefault="00D135A7" w:rsidP="004E4261">
      <w:pPr>
        <w:pStyle w:val="Default"/>
        <w:rPr>
          <w:rFonts w:ascii="Calibri" w:hAnsi="Calibri"/>
          <w:b/>
          <w:sz w:val="28"/>
          <w:szCs w:val="28"/>
        </w:rPr>
      </w:pPr>
      <w:r w:rsidRPr="001F6EC9">
        <w:rPr>
          <w:rFonts w:ascii="Calibri" w:hAnsi="Calibri"/>
          <w:b/>
          <w:sz w:val="28"/>
          <w:szCs w:val="28"/>
        </w:rPr>
        <w:t>The Portfolio Process</w:t>
      </w:r>
    </w:p>
    <w:p w14:paraId="55777E4C" w14:textId="77777777" w:rsidR="001F6EC9" w:rsidRPr="001F6EC9" w:rsidRDefault="001F6EC9" w:rsidP="004E4261">
      <w:pPr>
        <w:pStyle w:val="Default"/>
        <w:rPr>
          <w:rFonts w:ascii="Calibri" w:hAnsi="Calibri"/>
          <w:b/>
          <w:sz w:val="28"/>
          <w:szCs w:val="28"/>
        </w:rPr>
      </w:pPr>
    </w:p>
    <w:p w14:paraId="64351248" w14:textId="77777777" w:rsidR="00DF7185" w:rsidRDefault="00D135A7" w:rsidP="00D135A7">
      <w:r>
        <w:t xml:space="preserve">The Assistant Principal </w:t>
      </w:r>
      <w:r w:rsidR="00462988">
        <w:t>Portfolio process (see Figure 4</w:t>
      </w:r>
      <w:r>
        <w:t xml:space="preserve">) encourages </w:t>
      </w:r>
      <w:r w:rsidR="009A61B2">
        <w:t xml:space="preserve">reflection through coordination and </w:t>
      </w:r>
      <w:r>
        <w:t>collaboration with the principal. Each assistant principal engages in planning, collecting artifacts</w:t>
      </w:r>
      <w:r w:rsidR="009A61B2">
        <w:t>,</w:t>
      </w:r>
      <w:r>
        <w:t xml:space="preserve"> and sharing a portfolio to demonstrate </w:t>
      </w:r>
      <w:r w:rsidR="00171515">
        <w:t xml:space="preserve">distinguished </w:t>
      </w:r>
      <w:r>
        <w:t xml:space="preserve">performance </w:t>
      </w:r>
      <w:r w:rsidR="00DF7185">
        <w:t xml:space="preserve">on </w:t>
      </w:r>
      <w:r w:rsidR="009A61B2">
        <w:t xml:space="preserve">the </w:t>
      </w:r>
      <w:r w:rsidR="00DF7185">
        <w:t xml:space="preserve">five </w:t>
      </w:r>
      <w:r w:rsidR="009A61B2">
        <w:t xml:space="preserve">essential </w:t>
      </w:r>
      <w:r w:rsidR="00DF7185">
        <w:t>practices in the AP Framework.</w:t>
      </w:r>
    </w:p>
    <w:p w14:paraId="630B4AD7" w14:textId="77777777" w:rsidR="00D135A7" w:rsidRDefault="00D135A7" w:rsidP="00D135A7"/>
    <w:p w14:paraId="43430F85" w14:textId="77777777" w:rsidR="00D135A7" w:rsidRDefault="00D135A7" w:rsidP="00D135A7"/>
    <w:p w14:paraId="7EB72CFE" w14:textId="77777777" w:rsidR="00D135A7" w:rsidRDefault="00D135A7" w:rsidP="00D135A7">
      <w:pPr>
        <w:rPr>
          <w:noProof/>
        </w:rPr>
      </w:pPr>
      <w:r>
        <w:rPr>
          <w:noProof/>
        </w:rPr>
        <w:drawing>
          <wp:anchor distT="16258" distB="0" distL="114300" distR="114300" simplePos="0" relativeHeight="251736064" behindDoc="0" locked="0" layoutInCell="1" allowOverlap="1" wp14:anchorId="3B22D0C3" wp14:editId="41AFAD3E">
            <wp:simplePos x="0" y="0"/>
            <wp:positionH relativeFrom="column">
              <wp:posOffset>765175</wp:posOffset>
            </wp:positionH>
            <wp:positionV relativeFrom="paragraph">
              <wp:posOffset>7620</wp:posOffset>
            </wp:positionV>
            <wp:extent cx="3308985" cy="2230755"/>
            <wp:effectExtent l="0" t="0" r="0" b="4445"/>
            <wp:wrapSquare wrapText="right"/>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14:paraId="5445F7A5" w14:textId="77777777" w:rsidR="00D135A7" w:rsidRDefault="00D135A7" w:rsidP="00484F31">
      <w:pPr>
        <w:pStyle w:val="Default"/>
        <w:rPr>
          <w:b/>
        </w:rPr>
      </w:pPr>
    </w:p>
    <w:p w14:paraId="1B3A5A06" w14:textId="77777777" w:rsidR="00D135A7" w:rsidRDefault="00D135A7" w:rsidP="00484F31">
      <w:pPr>
        <w:pStyle w:val="Default"/>
        <w:rPr>
          <w:b/>
        </w:rPr>
      </w:pPr>
    </w:p>
    <w:p w14:paraId="289C4CEE" w14:textId="77777777" w:rsidR="00D135A7" w:rsidRDefault="00D135A7" w:rsidP="00484F31">
      <w:pPr>
        <w:pStyle w:val="Default"/>
        <w:rPr>
          <w:b/>
        </w:rPr>
      </w:pPr>
    </w:p>
    <w:p w14:paraId="0F401B82" w14:textId="77777777" w:rsidR="00D135A7" w:rsidRDefault="00D135A7" w:rsidP="00484F31">
      <w:pPr>
        <w:pStyle w:val="Default"/>
        <w:rPr>
          <w:b/>
        </w:rPr>
      </w:pPr>
    </w:p>
    <w:p w14:paraId="296C03EC" w14:textId="77777777" w:rsidR="00D135A7" w:rsidRDefault="00D135A7" w:rsidP="00484F31">
      <w:pPr>
        <w:pStyle w:val="Default"/>
        <w:rPr>
          <w:b/>
        </w:rPr>
      </w:pPr>
    </w:p>
    <w:p w14:paraId="2FDF4954" w14:textId="77777777" w:rsidR="00D135A7" w:rsidRDefault="00D135A7" w:rsidP="00484F31">
      <w:pPr>
        <w:pStyle w:val="Default"/>
        <w:rPr>
          <w:b/>
        </w:rPr>
      </w:pPr>
    </w:p>
    <w:p w14:paraId="240CF821" w14:textId="77777777" w:rsidR="00D135A7" w:rsidRDefault="00D135A7" w:rsidP="00484F31">
      <w:pPr>
        <w:pStyle w:val="Default"/>
        <w:rPr>
          <w:b/>
        </w:rPr>
      </w:pPr>
    </w:p>
    <w:p w14:paraId="2097D0F3" w14:textId="77777777" w:rsidR="00B90134" w:rsidRDefault="00B90134" w:rsidP="00484F31">
      <w:pPr>
        <w:pStyle w:val="Default"/>
        <w:rPr>
          <w:b/>
        </w:rPr>
      </w:pPr>
    </w:p>
    <w:p w14:paraId="7B37AE46" w14:textId="77777777" w:rsidR="00B90134" w:rsidRDefault="00B90134" w:rsidP="00484F31">
      <w:pPr>
        <w:pStyle w:val="Default"/>
        <w:rPr>
          <w:b/>
        </w:rPr>
      </w:pPr>
    </w:p>
    <w:p w14:paraId="2225B5E2" w14:textId="77777777" w:rsidR="004E4261" w:rsidRDefault="004E4261" w:rsidP="00484F31">
      <w:pPr>
        <w:pStyle w:val="Default"/>
        <w:rPr>
          <w:rFonts w:ascii="Calibri" w:hAnsi="Calibri"/>
          <w:b/>
          <w:i/>
        </w:rPr>
      </w:pPr>
    </w:p>
    <w:p w14:paraId="1BBF5BB9" w14:textId="77777777" w:rsidR="004E4261" w:rsidRDefault="004E4261" w:rsidP="00484F31">
      <w:pPr>
        <w:pStyle w:val="Default"/>
        <w:rPr>
          <w:rFonts w:ascii="Calibri" w:hAnsi="Calibri"/>
          <w:b/>
          <w:i/>
        </w:rPr>
      </w:pPr>
    </w:p>
    <w:p w14:paraId="172E79AA" w14:textId="77777777" w:rsidR="004E4261" w:rsidRDefault="004E4261" w:rsidP="00484F31">
      <w:pPr>
        <w:pStyle w:val="Default"/>
        <w:rPr>
          <w:rFonts w:ascii="Calibri" w:hAnsi="Calibri"/>
          <w:b/>
          <w:i/>
        </w:rPr>
      </w:pPr>
    </w:p>
    <w:p w14:paraId="6CFE1DBC" w14:textId="77777777" w:rsidR="004E4261" w:rsidRPr="007C118E" w:rsidRDefault="00462988" w:rsidP="004E4261">
      <w:r>
        <w:rPr>
          <w:i/>
        </w:rPr>
        <w:t>Figure 4</w:t>
      </w:r>
      <w:r w:rsidR="004E4261">
        <w:rPr>
          <w:i/>
        </w:rPr>
        <w:t xml:space="preserve">. </w:t>
      </w:r>
      <w:r w:rsidR="004E4261">
        <w:t>The Portfolio Process. This figure depicts the portfolio process for assistant principals.</w:t>
      </w:r>
    </w:p>
    <w:p w14:paraId="6BC7B13A" w14:textId="77777777" w:rsidR="00C506F9" w:rsidRDefault="00C506F9" w:rsidP="00484F31">
      <w:pPr>
        <w:pStyle w:val="Default"/>
        <w:rPr>
          <w:rFonts w:ascii="Calibri" w:hAnsi="Calibri"/>
          <w:b/>
          <w:i/>
        </w:rPr>
      </w:pPr>
    </w:p>
    <w:p w14:paraId="66E6E8B1" w14:textId="77777777" w:rsidR="00C506F9" w:rsidRPr="00C506F9" w:rsidRDefault="00C506F9" w:rsidP="00484F31">
      <w:pPr>
        <w:pStyle w:val="Default"/>
        <w:rPr>
          <w:rFonts w:ascii="Calibri" w:hAnsi="Calibri"/>
        </w:rPr>
      </w:pPr>
      <w:r>
        <w:rPr>
          <w:rFonts w:ascii="Calibri" w:hAnsi="Calibri"/>
        </w:rPr>
        <w:t>This section explains the five steps in the portfolio process:</w:t>
      </w:r>
    </w:p>
    <w:p w14:paraId="4379BA6C" w14:textId="77777777" w:rsidR="00C506F9" w:rsidRPr="00C506F9" w:rsidRDefault="00C506F9" w:rsidP="00484F31">
      <w:pPr>
        <w:pStyle w:val="Default"/>
        <w:rPr>
          <w:rFonts w:ascii="Calibri" w:hAnsi="Calibri"/>
          <w:i/>
          <w:color w:val="auto"/>
        </w:rPr>
      </w:pPr>
    </w:p>
    <w:p w14:paraId="63751276" w14:textId="0B9293FA" w:rsidR="00607108" w:rsidRDefault="00C92276" w:rsidP="00484F31">
      <w:pPr>
        <w:pStyle w:val="Default"/>
        <w:rPr>
          <w:rFonts w:ascii="Calibri" w:hAnsi="Calibri"/>
          <w:b/>
          <w:i/>
        </w:rPr>
      </w:pPr>
      <w:r>
        <w:rPr>
          <w:rFonts w:ascii="Calibri" w:hAnsi="Calibri"/>
          <w:b/>
          <w:i/>
        </w:rPr>
        <w:t xml:space="preserve">Step </w:t>
      </w:r>
      <w:r w:rsidR="00DF7185">
        <w:rPr>
          <w:rFonts w:ascii="Calibri" w:hAnsi="Calibri"/>
          <w:b/>
          <w:i/>
        </w:rPr>
        <w:t xml:space="preserve">1. </w:t>
      </w:r>
      <w:r w:rsidR="00D135A7" w:rsidRPr="00042292">
        <w:rPr>
          <w:rFonts w:ascii="Calibri" w:hAnsi="Calibri"/>
          <w:b/>
          <w:i/>
        </w:rPr>
        <w:t>Portfolio Planning</w:t>
      </w:r>
    </w:p>
    <w:p w14:paraId="6C20DACF" w14:textId="77777777" w:rsidR="00A376D4" w:rsidRPr="00042292" w:rsidRDefault="00A376D4" w:rsidP="00484F31">
      <w:pPr>
        <w:pStyle w:val="Default"/>
        <w:rPr>
          <w:rFonts w:ascii="Calibri" w:hAnsi="Calibri"/>
          <w:b/>
          <w:i/>
        </w:rPr>
      </w:pPr>
    </w:p>
    <w:p w14:paraId="1D5215C8" w14:textId="495F4705" w:rsidR="00074F23" w:rsidRPr="00484F31" w:rsidRDefault="009C0DDE" w:rsidP="00484F31">
      <w:pPr>
        <w:pStyle w:val="Default"/>
        <w:rPr>
          <w:rFonts w:ascii="Calibri" w:eastAsia="Times New Roman" w:hAnsi="Calibri" w:cs="Calibri"/>
          <w:spacing w:val="1"/>
        </w:rPr>
      </w:pPr>
      <w:r>
        <w:rPr>
          <w:rFonts w:ascii="Calibri" w:hAnsi="Calibri"/>
        </w:rPr>
        <w:t>The p</w:t>
      </w:r>
      <w:r w:rsidR="00D135A7">
        <w:rPr>
          <w:rFonts w:ascii="Calibri" w:hAnsi="Calibri"/>
        </w:rPr>
        <w:t xml:space="preserve">ortfolio is </w:t>
      </w:r>
      <w:r>
        <w:rPr>
          <w:rFonts w:ascii="Calibri" w:hAnsi="Calibri"/>
        </w:rPr>
        <w:t>the focus of the</w:t>
      </w:r>
      <w:r w:rsidR="00D135A7">
        <w:rPr>
          <w:rFonts w:ascii="Calibri" w:hAnsi="Calibri"/>
        </w:rPr>
        <w:t xml:space="preserve"> evaluation planning that </w:t>
      </w:r>
      <w:r w:rsidR="00D135A7" w:rsidRPr="00D135A7">
        <w:rPr>
          <w:rFonts w:ascii="Calibri" w:hAnsi="Calibri"/>
        </w:rPr>
        <w:t>occurs</w:t>
      </w:r>
      <w:r w:rsidR="00074F23" w:rsidRPr="00D135A7">
        <w:rPr>
          <w:rFonts w:ascii="Calibri" w:hAnsi="Calibri"/>
        </w:rPr>
        <w:t xml:space="preserve"> at the</w:t>
      </w:r>
      <w:r w:rsidR="00D135A7" w:rsidRPr="00D135A7">
        <w:rPr>
          <w:rFonts w:ascii="Calibri" w:hAnsi="Calibri"/>
        </w:rPr>
        <w:t xml:space="preserve"> beginning of the school year.</w:t>
      </w:r>
      <w:r w:rsidR="00942C1B">
        <w:rPr>
          <w:rFonts w:ascii="Calibri" w:hAnsi="Calibri"/>
        </w:rPr>
        <w:t xml:space="preserve"> Using the </w:t>
      </w:r>
      <w:r w:rsidR="00942C1B" w:rsidRPr="00BC0A46">
        <w:rPr>
          <w:rFonts w:ascii="Calibri" w:hAnsi="Calibri"/>
          <w:i/>
        </w:rPr>
        <w:t>Evaluation Planning</w:t>
      </w:r>
      <w:r w:rsidR="004E37C8">
        <w:rPr>
          <w:rFonts w:ascii="Calibri" w:hAnsi="Calibri"/>
          <w:i/>
        </w:rPr>
        <w:t xml:space="preserve"> Form </w:t>
      </w:r>
      <w:r w:rsidR="004E37C8">
        <w:rPr>
          <w:rFonts w:ascii="Calibri" w:hAnsi="Calibri"/>
        </w:rPr>
        <w:t>in TalentEd</w:t>
      </w:r>
      <w:r w:rsidR="009A61B2">
        <w:rPr>
          <w:rFonts w:ascii="Calibri" w:hAnsi="Calibri"/>
        </w:rPr>
        <w:t>,</w:t>
      </w:r>
      <w:r w:rsidR="009A61B2" w:rsidRPr="00D135A7">
        <w:rPr>
          <w:rFonts w:ascii="Calibri" w:hAnsi="Calibri"/>
        </w:rPr>
        <w:t xml:space="preserve"> </w:t>
      </w:r>
      <w:r w:rsidR="009A61B2">
        <w:rPr>
          <w:rFonts w:ascii="Calibri" w:hAnsi="Calibri"/>
        </w:rPr>
        <w:t>t</w:t>
      </w:r>
      <w:r w:rsidR="00074F23" w:rsidRPr="00D135A7">
        <w:rPr>
          <w:rFonts w:ascii="Calibri" w:hAnsi="Calibri"/>
        </w:rPr>
        <w:t xml:space="preserve">he assistant principal </w:t>
      </w:r>
      <w:r>
        <w:rPr>
          <w:rFonts w:ascii="Calibri" w:hAnsi="Calibri"/>
        </w:rPr>
        <w:t xml:space="preserve">develops goals </w:t>
      </w:r>
      <w:r w:rsidR="00FB7ECA">
        <w:rPr>
          <w:rFonts w:ascii="Calibri" w:hAnsi="Calibri"/>
        </w:rPr>
        <w:t xml:space="preserve">to build his or her leadership skills and </w:t>
      </w:r>
      <w:r w:rsidR="004E37C8">
        <w:rPr>
          <w:rFonts w:ascii="Calibri" w:hAnsi="Calibri"/>
        </w:rPr>
        <w:t xml:space="preserve">lists </w:t>
      </w:r>
      <w:r w:rsidR="00074F23" w:rsidRPr="00D135A7">
        <w:rPr>
          <w:rFonts w:ascii="Calibri" w:hAnsi="Calibri"/>
        </w:rPr>
        <w:t xml:space="preserve">possible artifacts </w:t>
      </w:r>
      <w:r w:rsidR="009A61B2">
        <w:rPr>
          <w:rFonts w:ascii="Calibri" w:hAnsi="Calibri"/>
        </w:rPr>
        <w:t xml:space="preserve">that will demonstrate his or her </w:t>
      </w:r>
      <w:r>
        <w:rPr>
          <w:rFonts w:ascii="Calibri" w:hAnsi="Calibri"/>
        </w:rPr>
        <w:t xml:space="preserve">leadership </w:t>
      </w:r>
      <w:r w:rsidR="009A61B2">
        <w:rPr>
          <w:rFonts w:ascii="Calibri" w:hAnsi="Calibri"/>
        </w:rPr>
        <w:t>p</w:t>
      </w:r>
      <w:r>
        <w:rPr>
          <w:rFonts w:ascii="Calibri" w:hAnsi="Calibri"/>
        </w:rPr>
        <w:t>erformance</w:t>
      </w:r>
      <w:r w:rsidR="009A61B2">
        <w:rPr>
          <w:rFonts w:ascii="Calibri" w:hAnsi="Calibri"/>
        </w:rPr>
        <w:t>.</w:t>
      </w:r>
      <w:r w:rsidR="00D01497" w:rsidRPr="00D135A7">
        <w:rPr>
          <w:rFonts w:ascii="Calibri" w:hAnsi="Calibri"/>
        </w:rPr>
        <w:t xml:space="preserve"> </w:t>
      </w:r>
      <w:r w:rsidR="00C653B9">
        <w:rPr>
          <w:rFonts w:ascii="Calibri" w:hAnsi="Calibri"/>
        </w:rPr>
        <w:t>T</w:t>
      </w:r>
      <w:r w:rsidR="00604B24" w:rsidRPr="00D135A7">
        <w:rPr>
          <w:rFonts w:ascii="Calibri" w:hAnsi="Calibri"/>
        </w:rPr>
        <w:t xml:space="preserve">he </w:t>
      </w:r>
      <w:r w:rsidR="009A61B2">
        <w:rPr>
          <w:rFonts w:ascii="Calibri" w:hAnsi="Calibri"/>
        </w:rPr>
        <w:t xml:space="preserve">assistant principal </w:t>
      </w:r>
      <w:r w:rsidR="00942C1B">
        <w:rPr>
          <w:rFonts w:ascii="Calibri" w:hAnsi="Calibri"/>
        </w:rPr>
        <w:t>also chooses</w:t>
      </w:r>
      <w:r w:rsidR="009A61B2">
        <w:rPr>
          <w:rFonts w:ascii="Calibri" w:hAnsi="Calibri"/>
        </w:rPr>
        <w:t xml:space="preserve"> an area of responsibility </w:t>
      </w:r>
      <w:r w:rsidR="00942C1B">
        <w:rPr>
          <w:rFonts w:ascii="Calibri" w:hAnsi="Calibri"/>
        </w:rPr>
        <w:t>to</w:t>
      </w:r>
      <w:r w:rsidR="009A61B2">
        <w:rPr>
          <w:rFonts w:ascii="Calibri" w:hAnsi="Calibri"/>
        </w:rPr>
        <w:t xml:space="preserve"> provide an additional opportunity for him or her to demonstrate leadership</w:t>
      </w:r>
      <w:r w:rsidR="0056166F">
        <w:rPr>
          <w:rFonts w:ascii="Calibri" w:hAnsi="Calibri"/>
        </w:rPr>
        <w:t xml:space="preserve">. The </w:t>
      </w:r>
      <w:r w:rsidR="00604B24" w:rsidRPr="00D135A7">
        <w:rPr>
          <w:rFonts w:ascii="Calibri" w:hAnsi="Calibri"/>
        </w:rPr>
        <w:t>principal</w:t>
      </w:r>
      <w:r w:rsidR="00604B24" w:rsidRPr="00484F31">
        <w:rPr>
          <w:rFonts w:ascii="Calibri" w:hAnsi="Calibri"/>
        </w:rPr>
        <w:t xml:space="preserve"> </w:t>
      </w:r>
      <w:r w:rsidR="00415938">
        <w:rPr>
          <w:rFonts w:ascii="Calibri" w:hAnsi="Calibri"/>
        </w:rPr>
        <w:t>approves</w:t>
      </w:r>
      <w:r w:rsidR="00E47CD3">
        <w:rPr>
          <w:rFonts w:ascii="Calibri" w:hAnsi="Calibri"/>
        </w:rPr>
        <w:t xml:space="preserve"> all items on</w:t>
      </w:r>
      <w:r w:rsidR="00604B24" w:rsidRPr="00484F31">
        <w:rPr>
          <w:rFonts w:ascii="Calibri" w:hAnsi="Calibri"/>
        </w:rPr>
        <w:t xml:space="preserve"> the form</w:t>
      </w:r>
      <w:r w:rsidR="00414046" w:rsidRPr="00484F31">
        <w:rPr>
          <w:rFonts w:ascii="Calibri" w:hAnsi="Calibri"/>
        </w:rPr>
        <w:t xml:space="preserve"> </w:t>
      </w:r>
      <w:r w:rsidR="00415938" w:rsidRPr="003144CE">
        <w:rPr>
          <w:rFonts w:ascii="Calibri" w:hAnsi="Calibri"/>
          <w:b/>
        </w:rPr>
        <w:t>or</w:t>
      </w:r>
      <w:r w:rsidR="00414046" w:rsidRPr="003144CE">
        <w:rPr>
          <w:rFonts w:ascii="Calibri" w:hAnsi="Calibri"/>
          <w:b/>
        </w:rPr>
        <w:t xml:space="preserve"> </w:t>
      </w:r>
      <w:r w:rsidR="009F73E8">
        <w:rPr>
          <w:rFonts w:ascii="Calibri" w:hAnsi="Calibri"/>
        </w:rPr>
        <w:t>schedules</w:t>
      </w:r>
      <w:r w:rsidR="00414046" w:rsidRPr="00484F31">
        <w:rPr>
          <w:rFonts w:ascii="Calibri" w:hAnsi="Calibri"/>
        </w:rPr>
        <w:t xml:space="preserve"> an </w:t>
      </w:r>
      <w:r w:rsidR="00942C1B">
        <w:rPr>
          <w:rFonts w:ascii="Calibri" w:hAnsi="Calibri"/>
        </w:rPr>
        <w:t>Evaluation Planning Meeting</w:t>
      </w:r>
      <w:r w:rsidR="00414046" w:rsidRPr="00484F31">
        <w:rPr>
          <w:rFonts w:ascii="Calibri" w:hAnsi="Calibri"/>
        </w:rPr>
        <w:t xml:space="preserve"> if further </w:t>
      </w:r>
      <w:r w:rsidR="00534721">
        <w:rPr>
          <w:rFonts w:ascii="Calibri" w:hAnsi="Calibri"/>
        </w:rPr>
        <w:t xml:space="preserve">feedback or </w:t>
      </w:r>
      <w:r w:rsidR="00414046" w:rsidRPr="00484F31">
        <w:rPr>
          <w:rFonts w:ascii="Calibri" w:hAnsi="Calibri"/>
        </w:rPr>
        <w:t>clarification is ne</w:t>
      </w:r>
      <w:r w:rsidR="0066618A">
        <w:rPr>
          <w:rFonts w:ascii="Calibri" w:hAnsi="Calibri"/>
        </w:rPr>
        <w:t>eded</w:t>
      </w:r>
      <w:r w:rsidR="00414046" w:rsidRPr="00484F31">
        <w:rPr>
          <w:rFonts w:ascii="Calibri" w:hAnsi="Calibri"/>
        </w:rPr>
        <w:t>.</w:t>
      </w:r>
      <w:r w:rsidR="00FB7ECA">
        <w:rPr>
          <w:rFonts w:ascii="Calibri" w:hAnsi="Calibri"/>
        </w:rPr>
        <w:t xml:space="preserve"> (The </w:t>
      </w:r>
      <w:r w:rsidR="00FB7ECA" w:rsidRPr="00E10504">
        <w:rPr>
          <w:rFonts w:ascii="Calibri" w:hAnsi="Calibri"/>
          <w:i/>
        </w:rPr>
        <w:t>Evaluation Planning Form</w:t>
      </w:r>
      <w:r w:rsidR="00FB7ECA" w:rsidRPr="00FB7ECA">
        <w:rPr>
          <w:rFonts w:ascii="Calibri" w:hAnsi="Calibri"/>
        </w:rPr>
        <w:t xml:space="preserve"> </w:t>
      </w:r>
      <w:r w:rsidR="00534721">
        <w:rPr>
          <w:rFonts w:ascii="Calibri" w:hAnsi="Calibri"/>
        </w:rPr>
        <w:t>is also available</w:t>
      </w:r>
      <w:r w:rsidR="00FB7ECA">
        <w:rPr>
          <w:rFonts w:ascii="Calibri" w:hAnsi="Calibri"/>
        </w:rPr>
        <w:t xml:space="preserve"> on the </w:t>
      </w:r>
      <w:hyperlink r:id="rId42" w:history="1">
        <w:r w:rsidR="00FB7ECA" w:rsidRPr="00FB7ECA">
          <w:rPr>
            <w:rStyle w:val="Hyperlink"/>
            <w:rFonts w:ascii="Calibri" w:hAnsi="Calibri"/>
          </w:rPr>
          <w:t>EES Portal</w:t>
        </w:r>
      </w:hyperlink>
      <w:r w:rsidR="00FB7ECA">
        <w:rPr>
          <w:rFonts w:ascii="Calibri" w:hAnsi="Calibri"/>
        </w:rPr>
        <w:t>.)</w:t>
      </w:r>
      <w:r w:rsidR="00FB7ECA" w:rsidRPr="00FB7ECA">
        <w:rPr>
          <w:rFonts w:ascii="Calibri" w:hAnsi="Calibri"/>
        </w:rPr>
        <w:t xml:space="preserve"> </w:t>
      </w:r>
    </w:p>
    <w:p w14:paraId="43AE9274" w14:textId="77777777" w:rsidR="002344AA" w:rsidRDefault="002344AA" w:rsidP="002344AA">
      <w:pPr>
        <w:pStyle w:val="Bullet1"/>
        <w:numPr>
          <w:ilvl w:val="0"/>
          <w:numId w:val="0"/>
        </w:numPr>
        <w:spacing w:before="0" w:after="0"/>
      </w:pPr>
    </w:p>
    <w:p w14:paraId="1513223D" w14:textId="77777777" w:rsidR="007F682A" w:rsidRDefault="007F682A" w:rsidP="002344AA">
      <w:pPr>
        <w:pStyle w:val="Bullet1"/>
        <w:numPr>
          <w:ilvl w:val="0"/>
          <w:numId w:val="0"/>
        </w:numPr>
        <w:spacing w:before="0" w:after="0"/>
        <w:rPr>
          <w:b/>
          <w:i/>
        </w:rPr>
      </w:pPr>
    </w:p>
    <w:p w14:paraId="3DB5EE01" w14:textId="7B9BAE75" w:rsidR="007F682A" w:rsidRDefault="00C92276" w:rsidP="002344AA">
      <w:pPr>
        <w:pStyle w:val="Bullet1"/>
        <w:numPr>
          <w:ilvl w:val="0"/>
          <w:numId w:val="0"/>
        </w:numPr>
        <w:spacing w:before="0" w:after="0"/>
      </w:pPr>
      <w:r>
        <w:rPr>
          <w:b/>
          <w:i/>
        </w:rPr>
        <w:lastRenderedPageBreak/>
        <w:t xml:space="preserve">Step </w:t>
      </w:r>
      <w:r w:rsidR="00DF7185">
        <w:rPr>
          <w:b/>
          <w:i/>
        </w:rPr>
        <w:t xml:space="preserve">2. </w:t>
      </w:r>
      <w:r w:rsidR="00D135A7" w:rsidRPr="00042292">
        <w:rPr>
          <w:b/>
          <w:i/>
        </w:rPr>
        <w:t>Evidence Gathering</w:t>
      </w:r>
    </w:p>
    <w:p w14:paraId="2B47FC00" w14:textId="77777777" w:rsidR="00C22073" w:rsidRDefault="00C22073" w:rsidP="002344AA">
      <w:pPr>
        <w:pStyle w:val="Bullet1"/>
        <w:numPr>
          <w:ilvl w:val="0"/>
          <w:numId w:val="0"/>
        </w:numPr>
        <w:spacing w:before="0" w:after="0"/>
        <w:rPr>
          <w:b/>
          <w:i/>
        </w:rPr>
      </w:pPr>
    </w:p>
    <w:p w14:paraId="4EC4A556" w14:textId="07A4876B" w:rsidR="009D4796" w:rsidRPr="002344AA" w:rsidRDefault="009D4796" w:rsidP="002344AA">
      <w:pPr>
        <w:pStyle w:val="Bullet1"/>
        <w:numPr>
          <w:ilvl w:val="0"/>
          <w:numId w:val="0"/>
        </w:numPr>
        <w:spacing w:before="0" w:after="0"/>
        <w:rPr>
          <w:b/>
          <w:i/>
        </w:rPr>
      </w:pPr>
      <w:r w:rsidRPr="00B60F7D">
        <w:t xml:space="preserve">The portfolio is assembled throughout the school year and shared with </w:t>
      </w:r>
      <w:r w:rsidR="00C653B9">
        <w:t xml:space="preserve">the </w:t>
      </w:r>
      <w:r w:rsidRPr="00B60F7D">
        <w:t xml:space="preserve">principal near the end of the </w:t>
      </w:r>
      <w:r w:rsidRPr="00484F31">
        <w:t xml:space="preserve">school year. The portfolio is managed through TalentEd, VIDE’s performance management system, and BriteLocker, the electronic </w:t>
      </w:r>
      <w:r w:rsidR="00FB7ECA">
        <w:t>storage</w:t>
      </w:r>
      <w:r w:rsidR="00FB7ECA" w:rsidRPr="00484F31">
        <w:t xml:space="preserve"> </w:t>
      </w:r>
      <w:r w:rsidRPr="00484F31">
        <w:t xml:space="preserve">software. </w:t>
      </w:r>
    </w:p>
    <w:p w14:paraId="4DEBCF4A" w14:textId="77777777" w:rsidR="00534721" w:rsidRDefault="00534721" w:rsidP="002344AA">
      <w:pPr>
        <w:pStyle w:val="Bullet1"/>
        <w:numPr>
          <w:ilvl w:val="0"/>
          <w:numId w:val="0"/>
        </w:numPr>
        <w:spacing w:before="0"/>
      </w:pPr>
    </w:p>
    <w:p w14:paraId="37ABE6FD" w14:textId="37AF9F2A" w:rsidR="00D97704" w:rsidRPr="002344AA" w:rsidRDefault="00D135A7" w:rsidP="002344AA">
      <w:pPr>
        <w:pStyle w:val="Bullet1"/>
        <w:numPr>
          <w:ilvl w:val="0"/>
          <w:numId w:val="0"/>
        </w:numPr>
        <w:spacing w:before="0"/>
        <w:rPr>
          <w:b/>
          <w:i/>
        </w:rPr>
      </w:pPr>
      <w:r>
        <w:t>The artifacts represent multiple aspects of school leadership practices (dense)</w:t>
      </w:r>
      <w:r w:rsidR="00FB7ECA">
        <w:t>,</w:t>
      </w:r>
      <w:r>
        <w:t xml:space="preserve"> and they focus on important </w:t>
      </w:r>
      <w:r w:rsidR="00534721">
        <w:t>aspects</w:t>
      </w:r>
      <w:r>
        <w:t xml:space="preserve"> of leadership in the U. S. Virgin Islands. Both </w:t>
      </w:r>
      <w:r w:rsidRPr="00C64832">
        <w:rPr>
          <w:b/>
        </w:rPr>
        <w:t>common</w:t>
      </w:r>
      <w:r>
        <w:t xml:space="preserve"> and </w:t>
      </w:r>
      <w:r w:rsidRPr="00C64832">
        <w:rPr>
          <w:b/>
        </w:rPr>
        <w:t>unique</w:t>
      </w:r>
      <w:r>
        <w:t xml:space="preserve"> </w:t>
      </w:r>
      <w:r w:rsidR="00B04974">
        <w:t xml:space="preserve">artifacts are </w:t>
      </w:r>
      <w:r w:rsidR="00462988">
        <w:t>listed in Table 3</w:t>
      </w:r>
      <w:r w:rsidR="000664AE">
        <w:t xml:space="preserve"> and </w:t>
      </w:r>
      <w:r w:rsidR="009D4796">
        <w:t xml:space="preserve">further </w:t>
      </w:r>
      <w:r w:rsidR="000664AE">
        <w:t>described below</w:t>
      </w:r>
      <w:r w:rsidR="009D4796">
        <w:t xml:space="preserve"> the table</w:t>
      </w:r>
      <w:r>
        <w:t xml:space="preserve">. </w:t>
      </w:r>
      <w:r w:rsidR="00AD4B56">
        <w:t>Descriptions include the leadership practice(s) for which the art</w:t>
      </w:r>
      <w:r w:rsidR="009D4796">
        <w:t>ifacts provide evidence of performance.</w:t>
      </w:r>
    </w:p>
    <w:p w14:paraId="58C9386C" w14:textId="77777777" w:rsidR="009C0DDE" w:rsidRDefault="009C0DDE" w:rsidP="00D135A7"/>
    <w:p w14:paraId="3A867022" w14:textId="77777777" w:rsidR="00D135A7" w:rsidRPr="007C118E" w:rsidRDefault="00D135A7" w:rsidP="00D135A7">
      <w:r>
        <w:t xml:space="preserve">Table </w:t>
      </w:r>
      <w:r w:rsidR="00462988">
        <w:t>3</w:t>
      </w:r>
      <w:r w:rsidRPr="007C118E">
        <w:t xml:space="preserve">. </w:t>
      </w:r>
    </w:p>
    <w:p w14:paraId="5288AD94" w14:textId="77777777" w:rsidR="00D135A7" w:rsidRPr="007C118E" w:rsidRDefault="00D135A7" w:rsidP="00D135A7">
      <w:pPr>
        <w:rPr>
          <w:i/>
        </w:rPr>
      </w:pPr>
      <w:r w:rsidRPr="007C118E">
        <w:rPr>
          <w:i/>
        </w:rPr>
        <w:t xml:space="preserve">Artifacts for Assistant Principal Portfolios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188"/>
      </w:tblGrid>
      <w:tr w:rsidR="00D135A7" w:rsidRPr="003A0DE7" w14:paraId="21414D61" w14:textId="77777777" w:rsidTr="00963C06">
        <w:trPr>
          <w:trHeight w:val="530"/>
        </w:trPr>
        <w:tc>
          <w:tcPr>
            <w:tcW w:w="3168" w:type="dxa"/>
            <w:shd w:val="clear" w:color="auto" w:fill="DEEAF6"/>
            <w:vAlign w:val="center"/>
          </w:tcPr>
          <w:p w14:paraId="6077EFD0" w14:textId="77777777" w:rsidR="00D135A7" w:rsidRPr="003A0DE7" w:rsidRDefault="00D135A7" w:rsidP="00D135A7">
            <w:pPr>
              <w:jc w:val="center"/>
              <w:rPr>
                <w:b/>
              </w:rPr>
            </w:pPr>
            <w:r w:rsidRPr="003A0DE7">
              <w:rPr>
                <w:b/>
              </w:rPr>
              <w:t>REQUIRED ARTIFACTS</w:t>
            </w:r>
          </w:p>
        </w:tc>
        <w:tc>
          <w:tcPr>
            <w:tcW w:w="6188" w:type="dxa"/>
            <w:shd w:val="clear" w:color="auto" w:fill="DEEAF6"/>
            <w:vAlign w:val="center"/>
          </w:tcPr>
          <w:p w14:paraId="7437F1B9" w14:textId="77777777" w:rsidR="00D135A7" w:rsidRPr="003A0DE7" w:rsidRDefault="00D135A7" w:rsidP="00D135A7">
            <w:pPr>
              <w:jc w:val="center"/>
              <w:rPr>
                <w:b/>
              </w:rPr>
            </w:pPr>
            <w:r w:rsidRPr="003A0DE7">
              <w:rPr>
                <w:b/>
              </w:rPr>
              <w:t>TYPE OF ARTIFACT</w:t>
            </w:r>
          </w:p>
        </w:tc>
      </w:tr>
      <w:tr w:rsidR="00B7346F" w:rsidRPr="003A0DE7" w14:paraId="22B9C683" w14:textId="77777777" w:rsidTr="00963C06">
        <w:tc>
          <w:tcPr>
            <w:tcW w:w="3168" w:type="dxa"/>
            <w:shd w:val="clear" w:color="auto" w:fill="auto"/>
          </w:tcPr>
          <w:p w14:paraId="61424FCA" w14:textId="77777777" w:rsidR="00B7346F" w:rsidRPr="006421D4" w:rsidRDefault="00B7346F" w:rsidP="00C653B9">
            <w:pPr>
              <w:numPr>
                <w:ilvl w:val="0"/>
                <w:numId w:val="51"/>
              </w:numPr>
              <w:spacing w:after="120"/>
              <w:ind w:left="360"/>
              <w:rPr>
                <w:b/>
              </w:rPr>
            </w:pPr>
            <w:r w:rsidRPr="006421D4">
              <w:rPr>
                <w:b/>
              </w:rPr>
              <w:t>Professional Growth Plan</w:t>
            </w:r>
          </w:p>
        </w:tc>
        <w:tc>
          <w:tcPr>
            <w:tcW w:w="6188" w:type="dxa"/>
            <w:shd w:val="clear" w:color="auto" w:fill="auto"/>
          </w:tcPr>
          <w:p w14:paraId="47FBD226" w14:textId="608300FE" w:rsidR="00B7346F" w:rsidRPr="003A0DE7" w:rsidRDefault="00B7346F" w:rsidP="00C9312D">
            <w:r w:rsidRPr="006421D4">
              <w:rPr>
                <w:b/>
              </w:rPr>
              <w:t>Common:</w:t>
            </w:r>
            <w:r w:rsidRPr="003A0DE7">
              <w:t xml:space="preserve"> All </w:t>
            </w:r>
            <w:r>
              <w:t xml:space="preserve">assistant </w:t>
            </w:r>
            <w:r w:rsidR="004E37C8">
              <w:t>principals include a Professional Growth P</w:t>
            </w:r>
            <w:r w:rsidRPr="003A0DE7">
              <w:t xml:space="preserve">lan using the </w:t>
            </w:r>
            <w:r>
              <w:t>template</w:t>
            </w:r>
            <w:r w:rsidRPr="003A0DE7">
              <w:t xml:space="preserve"> in </w:t>
            </w:r>
            <w:r w:rsidRPr="003A0DE7">
              <w:rPr>
                <w:i/>
              </w:rPr>
              <w:t>TalentEd</w:t>
            </w:r>
            <w:r>
              <w:rPr>
                <w:i/>
              </w:rPr>
              <w:t xml:space="preserve">. </w:t>
            </w:r>
          </w:p>
        </w:tc>
      </w:tr>
      <w:tr w:rsidR="00D135A7" w:rsidRPr="003A0DE7" w14:paraId="6B7F06DD" w14:textId="77777777" w:rsidTr="00963C06">
        <w:tc>
          <w:tcPr>
            <w:tcW w:w="3168" w:type="dxa"/>
            <w:shd w:val="clear" w:color="auto" w:fill="auto"/>
          </w:tcPr>
          <w:p w14:paraId="4C0146BD" w14:textId="77777777" w:rsidR="00D135A7" w:rsidRPr="006421D4" w:rsidRDefault="00D135A7" w:rsidP="00C653B9">
            <w:pPr>
              <w:numPr>
                <w:ilvl w:val="0"/>
                <w:numId w:val="51"/>
              </w:numPr>
              <w:spacing w:after="120"/>
              <w:ind w:left="360"/>
              <w:rPr>
                <w:b/>
              </w:rPr>
            </w:pPr>
            <w:r w:rsidRPr="006421D4">
              <w:rPr>
                <w:b/>
                <w:color w:val="000000"/>
              </w:rPr>
              <w:t>A set of completed documents for one teacher’s evaluation</w:t>
            </w:r>
            <w:r w:rsidRPr="006421D4">
              <w:rPr>
                <w:b/>
              </w:rPr>
              <w:t xml:space="preserve"> </w:t>
            </w:r>
          </w:p>
        </w:tc>
        <w:tc>
          <w:tcPr>
            <w:tcW w:w="6188" w:type="dxa"/>
            <w:shd w:val="clear" w:color="auto" w:fill="auto"/>
          </w:tcPr>
          <w:p w14:paraId="68038E82" w14:textId="77777777" w:rsidR="00D135A7" w:rsidRPr="00A8054D" w:rsidRDefault="00D135A7" w:rsidP="00B04974">
            <w:r w:rsidRPr="006421D4">
              <w:rPr>
                <w:b/>
              </w:rPr>
              <w:t>Common:</w:t>
            </w:r>
            <w:r>
              <w:t xml:space="preserve"> All assistant principals will select one teacher for whom an evaluation has been completed and include </w:t>
            </w:r>
            <w:r w:rsidR="00B04974">
              <w:t>a complete set of evaluation documents.</w:t>
            </w:r>
            <w:r w:rsidRPr="00813722">
              <w:t xml:space="preserve"> </w:t>
            </w:r>
          </w:p>
        </w:tc>
      </w:tr>
      <w:tr w:rsidR="00D135A7" w:rsidRPr="003A0DE7" w14:paraId="69EB3608" w14:textId="77777777" w:rsidTr="00963C06">
        <w:tc>
          <w:tcPr>
            <w:tcW w:w="3168" w:type="dxa"/>
            <w:shd w:val="clear" w:color="auto" w:fill="auto"/>
          </w:tcPr>
          <w:p w14:paraId="03372CDF" w14:textId="77777777" w:rsidR="00D135A7" w:rsidRPr="006421D4" w:rsidRDefault="00D135A7" w:rsidP="00C653B9">
            <w:pPr>
              <w:numPr>
                <w:ilvl w:val="0"/>
                <w:numId w:val="51"/>
              </w:numPr>
              <w:spacing w:after="120"/>
              <w:ind w:left="360"/>
              <w:rPr>
                <w:b/>
              </w:rPr>
            </w:pPr>
            <w:r>
              <w:rPr>
                <w:b/>
              </w:rPr>
              <w:t>Student Discipline</w:t>
            </w:r>
          </w:p>
        </w:tc>
        <w:tc>
          <w:tcPr>
            <w:tcW w:w="6188" w:type="dxa"/>
            <w:shd w:val="clear" w:color="auto" w:fill="auto"/>
          </w:tcPr>
          <w:p w14:paraId="76C11FBB" w14:textId="77777777" w:rsidR="00D135A7" w:rsidRPr="006421D4" w:rsidRDefault="00D135A7" w:rsidP="00D135A7">
            <w:r>
              <w:rPr>
                <w:b/>
              </w:rPr>
              <w:t>Uniqu</w:t>
            </w:r>
            <w:r w:rsidRPr="006421D4">
              <w:rPr>
                <w:b/>
              </w:rPr>
              <w:t>e:</w:t>
            </w:r>
            <w:r>
              <w:t xml:space="preserve"> Each assistant principal chooses an artifact related to student discipline to include in the portfolio.</w:t>
            </w:r>
          </w:p>
        </w:tc>
      </w:tr>
      <w:tr w:rsidR="00D135A7" w:rsidRPr="003A0DE7" w14:paraId="0875840E" w14:textId="77777777" w:rsidTr="00963C06">
        <w:tc>
          <w:tcPr>
            <w:tcW w:w="3168" w:type="dxa"/>
            <w:shd w:val="clear" w:color="auto" w:fill="auto"/>
          </w:tcPr>
          <w:p w14:paraId="7F84AD70" w14:textId="77777777" w:rsidR="00D135A7" w:rsidRPr="006421D4" w:rsidRDefault="00D135A7" w:rsidP="00C653B9">
            <w:pPr>
              <w:numPr>
                <w:ilvl w:val="0"/>
                <w:numId w:val="51"/>
              </w:numPr>
              <w:spacing w:after="120"/>
              <w:ind w:left="360"/>
              <w:rPr>
                <w:b/>
              </w:rPr>
            </w:pPr>
            <w:r w:rsidRPr="006421D4">
              <w:rPr>
                <w:b/>
              </w:rPr>
              <w:t xml:space="preserve">Professional Learning Communities </w:t>
            </w:r>
            <w:r>
              <w:rPr>
                <w:b/>
              </w:rPr>
              <w:t>A</w:t>
            </w:r>
            <w:r w:rsidRPr="006421D4">
              <w:rPr>
                <w:b/>
              </w:rPr>
              <w:t>rtifact</w:t>
            </w:r>
          </w:p>
        </w:tc>
        <w:tc>
          <w:tcPr>
            <w:tcW w:w="6188" w:type="dxa"/>
            <w:shd w:val="clear" w:color="auto" w:fill="auto"/>
          </w:tcPr>
          <w:p w14:paraId="1FFEAE68" w14:textId="77777777" w:rsidR="00D135A7" w:rsidRPr="006421D4" w:rsidRDefault="00D135A7" w:rsidP="00D135A7">
            <w:r>
              <w:rPr>
                <w:b/>
              </w:rPr>
              <w:t>Uniqu</w:t>
            </w:r>
            <w:r w:rsidRPr="006421D4">
              <w:rPr>
                <w:b/>
              </w:rPr>
              <w:t>e:</w:t>
            </w:r>
            <w:r>
              <w:t xml:space="preserve"> Each assistant principal chooses an artifact related to professional learning communities to include in the portfolio.</w:t>
            </w:r>
          </w:p>
        </w:tc>
      </w:tr>
      <w:tr w:rsidR="00D135A7" w:rsidRPr="003A0DE7" w14:paraId="1A5E54DE" w14:textId="77777777" w:rsidTr="00963C06">
        <w:tc>
          <w:tcPr>
            <w:tcW w:w="3168" w:type="dxa"/>
            <w:shd w:val="clear" w:color="auto" w:fill="auto"/>
          </w:tcPr>
          <w:p w14:paraId="1F57D060" w14:textId="77777777" w:rsidR="00D135A7" w:rsidRPr="006421D4" w:rsidRDefault="00D135A7" w:rsidP="00C653B9">
            <w:pPr>
              <w:numPr>
                <w:ilvl w:val="0"/>
                <w:numId w:val="51"/>
              </w:numPr>
              <w:spacing w:after="120"/>
              <w:ind w:left="360"/>
              <w:rPr>
                <w:b/>
              </w:rPr>
            </w:pPr>
            <w:r>
              <w:rPr>
                <w:b/>
              </w:rPr>
              <w:t xml:space="preserve">Choice Artifact </w:t>
            </w:r>
          </w:p>
        </w:tc>
        <w:tc>
          <w:tcPr>
            <w:tcW w:w="6188" w:type="dxa"/>
            <w:shd w:val="clear" w:color="auto" w:fill="auto"/>
          </w:tcPr>
          <w:p w14:paraId="06E1AAB3" w14:textId="77777777" w:rsidR="00D135A7" w:rsidRPr="003A0DE7" w:rsidRDefault="00D135A7" w:rsidP="00D135A7">
            <w:r>
              <w:rPr>
                <w:b/>
              </w:rPr>
              <w:t>Uniqu</w:t>
            </w:r>
            <w:r w:rsidRPr="006421D4">
              <w:rPr>
                <w:b/>
              </w:rPr>
              <w:t>e:</w:t>
            </w:r>
            <w:r>
              <w:rPr>
                <w:b/>
              </w:rPr>
              <w:t xml:space="preserve"> </w:t>
            </w:r>
            <w:r>
              <w:t>Each assistant principal chooses one additional artifact to include in the portfolio.</w:t>
            </w:r>
          </w:p>
        </w:tc>
      </w:tr>
    </w:tbl>
    <w:p w14:paraId="2FEA9933" w14:textId="77777777" w:rsidR="004F0C59" w:rsidRPr="005B7CAD" w:rsidRDefault="00484F31" w:rsidP="004F0C59">
      <w:pPr>
        <w:pStyle w:val="Heading4"/>
        <w:rPr>
          <w:rFonts w:ascii="Calibri" w:hAnsi="Calibri"/>
          <w:b/>
          <w:color w:val="auto"/>
          <w:sz w:val="24"/>
          <w:szCs w:val="24"/>
        </w:rPr>
      </w:pPr>
      <w:r w:rsidRPr="005B7CAD">
        <w:rPr>
          <w:rFonts w:ascii="Calibri" w:hAnsi="Calibri"/>
          <w:b/>
          <w:color w:val="auto"/>
          <w:sz w:val="24"/>
          <w:szCs w:val="24"/>
        </w:rPr>
        <w:t xml:space="preserve">Artifact 1: </w:t>
      </w:r>
      <w:r w:rsidR="004F0C59" w:rsidRPr="005B7CAD">
        <w:rPr>
          <w:rFonts w:ascii="Calibri" w:hAnsi="Calibri"/>
          <w:b/>
          <w:color w:val="auto"/>
          <w:sz w:val="24"/>
          <w:szCs w:val="24"/>
        </w:rPr>
        <w:t>Professional Growth Plan</w:t>
      </w:r>
    </w:p>
    <w:p w14:paraId="5603F71E" w14:textId="05D3260B" w:rsidR="00B7346F" w:rsidRPr="00813722" w:rsidRDefault="004F0C59" w:rsidP="00B7346F">
      <w:r w:rsidRPr="005B7CAD">
        <w:rPr>
          <w:rFonts w:eastAsia="Times New Roman"/>
        </w:rPr>
        <w:t>A</w:t>
      </w:r>
      <w:r w:rsidRPr="005B7CAD">
        <w:rPr>
          <w:rFonts w:eastAsia="Times New Roman"/>
          <w:spacing w:val="2"/>
        </w:rPr>
        <w:t>l</w:t>
      </w:r>
      <w:r w:rsidRPr="005B7CAD">
        <w:rPr>
          <w:rFonts w:eastAsia="Times New Roman"/>
        </w:rPr>
        <w:t>l assistant prin</w:t>
      </w:r>
      <w:r w:rsidRPr="005B7CAD">
        <w:rPr>
          <w:rFonts w:eastAsia="Times New Roman"/>
          <w:spacing w:val="-1"/>
        </w:rPr>
        <w:t>c</w:t>
      </w:r>
      <w:r w:rsidRPr="005B7CAD">
        <w:rPr>
          <w:rFonts w:eastAsia="Times New Roman"/>
        </w:rPr>
        <w:t xml:space="preserve">ipals </w:t>
      </w:r>
      <w:r w:rsidRPr="005B7CAD">
        <w:rPr>
          <w:rFonts w:eastAsia="Times New Roman"/>
          <w:spacing w:val="-1"/>
        </w:rPr>
        <w:t>a</w:t>
      </w:r>
      <w:r w:rsidRPr="005B7CAD">
        <w:rPr>
          <w:rFonts w:eastAsia="Times New Roman"/>
          <w:spacing w:val="1"/>
        </w:rPr>
        <w:t>r</w:t>
      </w:r>
      <w:r w:rsidRPr="005B7CAD">
        <w:rPr>
          <w:rFonts w:eastAsia="Times New Roman"/>
        </w:rPr>
        <w:t>e</w:t>
      </w:r>
      <w:r w:rsidRPr="005B7CAD">
        <w:rPr>
          <w:rFonts w:eastAsia="Times New Roman"/>
          <w:spacing w:val="-1"/>
        </w:rPr>
        <w:t xml:space="preserve"> </w:t>
      </w:r>
      <w:r w:rsidRPr="005B7CAD">
        <w:rPr>
          <w:rFonts w:eastAsia="Times New Roman"/>
          <w:spacing w:val="1"/>
        </w:rPr>
        <w:t>r</w:t>
      </w:r>
      <w:r w:rsidRPr="005B7CAD">
        <w:rPr>
          <w:rFonts w:eastAsia="Times New Roman"/>
          <w:spacing w:val="-1"/>
        </w:rPr>
        <w:t>e</w:t>
      </w:r>
      <w:r w:rsidRPr="005B7CAD">
        <w:rPr>
          <w:rFonts w:eastAsia="Times New Roman"/>
        </w:rPr>
        <w:t>spons</w:t>
      </w:r>
      <w:r w:rsidRPr="005B7CAD">
        <w:rPr>
          <w:rFonts w:eastAsia="Times New Roman"/>
          <w:spacing w:val="1"/>
        </w:rPr>
        <w:t>i</w:t>
      </w:r>
      <w:r w:rsidRPr="005B7CAD">
        <w:rPr>
          <w:rFonts w:eastAsia="Times New Roman"/>
        </w:rPr>
        <w:t>ble</w:t>
      </w:r>
      <w:r w:rsidRPr="005B7CAD">
        <w:rPr>
          <w:rFonts w:eastAsia="Times New Roman"/>
          <w:spacing w:val="1"/>
        </w:rPr>
        <w:t xml:space="preserve"> </w:t>
      </w:r>
      <w:r w:rsidRPr="005B7CAD">
        <w:rPr>
          <w:rFonts w:eastAsia="Times New Roman"/>
        </w:rPr>
        <w:t>for</w:t>
      </w:r>
      <w:r w:rsidRPr="005B7CAD">
        <w:rPr>
          <w:rFonts w:eastAsia="Times New Roman"/>
          <w:spacing w:val="-1"/>
        </w:rPr>
        <w:t xml:space="preserve"> c</w:t>
      </w:r>
      <w:r w:rsidRPr="005B7CAD">
        <w:rPr>
          <w:rFonts w:eastAsia="Times New Roman"/>
        </w:rPr>
        <w:t>omp</w:t>
      </w:r>
      <w:r w:rsidRPr="005B7CAD">
        <w:rPr>
          <w:rFonts w:eastAsia="Times New Roman"/>
          <w:spacing w:val="1"/>
        </w:rPr>
        <w:t>l</w:t>
      </w:r>
      <w:r w:rsidRPr="005B7CAD">
        <w:rPr>
          <w:rFonts w:eastAsia="Times New Roman"/>
          <w:spacing w:val="-1"/>
        </w:rPr>
        <w:t>e</w:t>
      </w:r>
      <w:r w:rsidRPr="005B7CAD">
        <w:rPr>
          <w:rFonts w:eastAsia="Times New Roman"/>
        </w:rPr>
        <w:t>t</w:t>
      </w:r>
      <w:r w:rsidRPr="005B7CAD">
        <w:rPr>
          <w:rFonts w:eastAsia="Times New Roman"/>
          <w:spacing w:val="1"/>
        </w:rPr>
        <w:t>i</w:t>
      </w:r>
      <w:r w:rsidRPr="005B7CAD">
        <w:rPr>
          <w:rFonts w:eastAsia="Times New Roman"/>
          <w:spacing w:val="2"/>
        </w:rPr>
        <w:t>n</w:t>
      </w:r>
      <w:r w:rsidRPr="005B7CAD">
        <w:rPr>
          <w:rFonts w:eastAsia="Times New Roman"/>
        </w:rPr>
        <w:t>g</w:t>
      </w:r>
      <w:r w:rsidRPr="005B7CAD">
        <w:rPr>
          <w:rFonts w:eastAsia="Times New Roman"/>
          <w:spacing w:val="-2"/>
        </w:rPr>
        <w:t xml:space="preserve"> </w:t>
      </w:r>
      <w:r w:rsidRPr="005B7CAD">
        <w:rPr>
          <w:rFonts w:eastAsia="Times New Roman"/>
          <w:spacing w:val="-1"/>
        </w:rPr>
        <w:t>a</w:t>
      </w:r>
      <w:r w:rsidRPr="005B7CAD">
        <w:rPr>
          <w:rFonts w:eastAsia="Times New Roman"/>
        </w:rPr>
        <w:t xml:space="preserve">n </w:t>
      </w:r>
      <w:r w:rsidRPr="005B7CAD">
        <w:rPr>
          <w:rFonts w:eastAsia="Times New Roman"/>
          <w:spacing w:val="-1"/>
        </w:rPr>
        <w:t>a</w:t>
      </w:r>
      <w:r w:rsidRPr="005B7CAD">
        <w:rPr>
          <w:rFonts w:eastAsia="Times New Roman"/>
        </w:rPr>
        <w:t>nnu</w:t>
      </w:r>
      <w:r w:rsidRPr="005B7CAD">
        <w:rPr>
          <w:rFonts w:eastAsia="Times New Roman"/>
          <w:spacing w:val="-1"/>
        </w:rPr>
        <w:t>a</w:t>
      </w:r>
      <w:r w:rsidRPr="005B7CAD">
        <w:rPr>
          <w:rFonts w:eastAsia="Times New Roman"/>
        </w:rPr>
        <w:t>l P</w:t>
      </w:r>
      <w:r w:rsidRPr="005B7CAD">
        <w:rPr>
          <w:rFonts w:eastAsia="Times New Roman"/>
          <w:spacing w:val="-1"/>
        </w:rPr>
        <w:t>r</w:t>
      </w:r>
      <w:r w:rsidRPr="005B7CAD">
        <w:rPr>
          <w:rFonts w:eastAsia="Times New Roman"/>
        </w:rPr>
        <w:t>o</w:t>
      </w:r>
      <w:r w:rsidRPr="005B7CAD">
        <w:rPr>
          <w:rFonts w:eastAsia="Times New Roman"/>
          <w:spacing w:val="1"/>
        </w:rPr>
        <w:t>f</w:t>
      </w:r>
      <w:r w:rsidRPr="005B7CAD">
        <w:rPr>
          <w:rFonts w:eastAsia="Times New Roman"/>
          <w:spacing w:val="-1"/>
        </w:rPr>
        <w:t>e</w:t>
      </w:r>
      <w:r w:rsidRPr="005B7CAD">
        <w:rPr>
          <w:rFonts w:eastAsia="Times New Roman"/>
        </w:rPr>
        <w:t>ss</w:t>
      </w:r>
      <w:r w:rsidRPr="005B7CAD">
        <w:rPr>
          <w:rFonts w:eastAsia="Times New Roman"/>
          <w:spacing w:val="1"/>
        </w:rPr>
        <w:t>i</w:t>
      </w:r>
      <w:r w:rsidRPr="005B7CAD">
        <w:rPr>
          <w:rFonts w:eastAsia="Times New Roman"/>
        </w:rPr>
        <w:t>on</w:t>
      </w:r>
      <w:r w:rsidRPr="005B7CAD">
        <w:rPr>
          <w:rFonts w:eastAsia="Times New Roman"/>
          <w:spacing w:val="1"/>
        </w:rPr>
        <w:t>a</w:t>
      </w:r>
      <w:r w:rsidRPr="005B7CAD">
        <w:rPr>
          <w:rFonts w:eastAsia="Times New Roman"/>
        </w:rPr>
        <w:t>l Gro</w:t>
      </w:r>
      <w:r w:rsidRPr="005B7CAD">
        <w:rPr>
          <w:rFonts w:eastAsia="Times New Roman"/>
          <w:spacing w:val="-1"/>
        </w:rPr>
        <w:t>w</w:t>
      </w:r>
      <w:r w:rsidRPr="005B7CAD">
        <w:rPr>
          <w:rFonts w:eastAsia="Times New Roman"/>
        </w:rPr>
        <w:t>th P</w:t>
      </w:r>
      <w:r w:rsidRPr="005B7CAD">
        <w:rPr>
          <w:rFonts w:eastAsia="Times New Roman"/>
          <w:spacing w:val="1"/>
        </w:rPr>
        <w:t>l</w:t>
      </w:r>
      <w:r w:rsidRPr="005B7CAD">
        <w:rPr>
          <w:rFonts w:eastAsia="Times New Roman"/>
          <w:spacing w:val="-1"/>
        </w:rPr>
        <w:t>a</w:t>
      </w:r>
      <w:r w:rsidRPr="005B7CAD">
        <w:rPr>
          <w:rFonts w:eastAsia="Times New Roman"/>
        </w:rPr>
        <w:t xml:space="preserve">n </w:t>
      </w:r>
      <w:r w:rsidRPr="005B7CAD">
        <w:rPr>
          <w:rFonts w:eastAsia="Times New Roman"/>
          <w:spacing w:val="-1"/>
        </w:rPr>
        <w:t>(</w:t>
      </w:r>
      <w:r w:rsidRPr="005B7CAD">
        <w:rPr>
          <w:rFonts w:eastAsia="Times New Roman"/>
        </w:rPr>
        <w:t>PGP), whi</w:t>
      </w:r>
      <w:r w:rsidRPr="005B7CAD">
        <w:rPr>
          <w:rFonts w:eastAsia="Times New Roman"/>
          <w:spacing w:val="-1"/>
        </w:rPr>
        <w:t>c</w:t>
      </w:r>
      <w:r w:rsidRPr="005B7CAD">
        <w:rPr>
          <w:rFonts w:eastAsia="Times New Roman"/>
        </w:rPr>
        <w:t>h d</w:t>
      </w:r>
      <w:r w:rsidRPr="005B7CAD">
        <w:rPr>
          <w:rFonts w:eastAsia="Times New Roman"/>
          <w:spacing w:val="-1"/>
        </w:rPr>
        <w:t>e</w:t>
      </w:r>
      <w:r w:rsidRPr="005B7CAD">
        <w:rPr>
          <w:rFonts w:eastAsia="Times New Roman"/>
        </w:rPr>
        <w:t>s</w:t>
      </w:r>
      <w:r w:rsidRPr="005B7CAD">
        <w:rPr>
          <w:rFonts w:eastAsia="Times New Roman"/>
          <w:spacing w:val="-1"/>
        </w:rPr>
        <w:t>c</w:t>
      </w:r>
      <w:r w:rsidRPr="005B7CAD">
        <w:rPr>
          <w:rFonts w:eastAsia="Times New Roman"/>
        </w:rPr>
        <w:t>ri</w:t>
      </w:r>
      <w:r w:rsidRPr="005B7CAD">
        <w:rPr>
          <w:rFonts w:eastAsia="Times New Roman"/>
          <w:spacing w:val="2"/>
        </w:rPr>
        <w:t>b</w:t>
      </w:r>
      <w:r w:rsidRPr="005B7CAD">
        <w:rPr>
          <w:rFonts w:eastAsia="Times New Roman"/>
          <w:spacing w:val="-1"/>
        </w:rPr>
        <w:t>e</w:t>
      </w:r>
      <w:r w:rsidRPr="005B7CAD">
        <w:rPr>
          <w:rFonts w:eastAsia="Times New Roman"/>
        </w:rPr>
        <w:t>s pro</w:t>
      </w:r>
      <w:r w:rsidRPr="005B7CAD">
        <w:rPr>
          <w:rFonts w:eastAsia="Times New Roman"/>
          <w:spacing w:val="1"/>
        </w:rPr>
        <w:t>f</w:t>
      </w:r>
      <w:r w:rsidRPr="005B7CAD">
        <w:rPr>
          <w:rFonts w:eastAsia="Times New Roman"/>
          <w:spacing w:val="-1"/>
        </w:rPr>
        <w:t>e</w:t>
      </w:r>
      <w:r w:rsidRPr="005B7CAD">
        <w:rPr>
          <w:rFonts w:eastAsia="Times New Roman"/>
        </w:rPr>
        <w:t>ss</w:t>
      </w:r>
      <w:r w:rsidRPr="005B7CAD">
        <w:rPr>
          <w:rFonts w:eastAsia="Times New Roman"/>
          <w:spacing w:val="1"/>
        </w:rPr>
        <w:t>i</w:t>
      </w:r>
      <w:r w:rsidRPr="005B7CAD">
        <w:rPr>
          <w:rFonts w:eastAsia="Times New Roman"/>
        </w:rPr>
        <w:t>on</w:t>
      </w:r>
      <w:r w:rsidRPr="005B7CAD">
        <w:rPr>
          <w:rFonts w:eastAsia="Times New Roman"/>
          <w:spacing w:val="-1"/>
        </w:rPr>
        <w:t>a</w:t>
      </w:r>
      <w:r w:rsidRPr="005B7CAD">
        <w:rPr>
          <w:rFonts w:eastAsia="Times New Roman"/>
        </w:rPr>
        <w:t xml:space="preserve">l </w:t>
      </w:r>
      <w:r w:rsidRPr="005B7CAD">
        <w:rPr>
          <w:rFonts w:eastAsia="Times New Roman"/>
          <w:spacing w:val="1"/>
        </w:rPr>
        <w:t>l</w:t>
      </w:r>
      <w:r w:rsidRPr="005B7CAD">
        <w:rPr>
          <w:rFonts w:eastAsia="Times New Roman"/>
          <w:spacing w:val="-1"/>
        </w:rPr>
        <w:t>ea</w:t>
      </w:r>
      <w:r w:rsidRPr="005B7CAD">
        <w:rPr>
          <w:rFonts w:eastAsia="Times New Roman"/>
        </w:rPr>
        <w:t>rni</w:t>
      </w:r>
      <w:r w:rsidRPr="005B7CAD">
        <w:rPr>
          <w:rFonts w:eastAsia="Times New Roman"/>
          <w:spacing w:val="2"/>
        </w:rPr>
        <w:t>n</w:t>
      </w:r>
      <w:r w:rsidRPr="005B7CAD">
        <w:rPr>
          <w:rFonts w:eastAsia="Times New Roman"/>
        </w:rPr>
        <w:t xml:space="preserve">g </w:t>
      </w:r>
      <w:r w:rsidRPr="005B7CAD">
        <w:rPr>
          <w:rFonts w:eastAsia="Times New Roman"/>
          <w:spacing w:val="-2"/>
        </w:rPr>
        <w:t>g</w:t>
      </w:r>
      <w:r w:rsidRPr="005B7CAD">
        <w:rPr>
          <w:rFonts w:eastAsia="Times New Roman"/>
        </w:rPr>
        <w:t>o</w:t>
      </w:r>
      <w:r w:rsidRPr="005B7CAD">
        <w:rPr>
          <w:rFonts w:eastAsia="Times New Roman"/>
          <w:spacing w:val="-1"/>
        </w:rPr>
        <w:t>a</w:t>
      </w:r>
      <w:r w:rsidRPr="005B7CAD">
        <w:rPr>
          <w:rFonts w:eastAsia="Times New Roman"/>
        </w:rPr>
        <w:t xml:space="preserve">ls, </w:t>
      </w:r>
      <w:r w:rsidR="00220963">
        <w:rPr>
          <w:rFonts w:eastAsia="Times New Roman"/>
        </w:rPr>
        <w:t xml:space="preserve">and </w:t>
      </w:r>
      <w:r w:rsidRPr="005B7CAD">
        <w:rPr>
          <w:rFonts w:eastAsia="Times New Roman"/>
        </w:rPr>
        <w:t>evi</w:t>
      </w:r>
      <w:r w:rsidRPr="005B7CAD">
        <w:rPr>
          <w:rFonts w:eastAsia="Times New Roman"/>
          <w:spacing w:val="2"/>
        </w:rPr>
        <w:t>d</w:t>
      </w:r>
      <w:r w:rsidRPr="005B7CAD">
        <w:rPr>
          <w:rFonts w:eastAsia="Times New Roman"/>
          <w:spacing w:val="-1"/>
        </w:rPr>
        <w:t>e</w:t>
      </w:r>
      <w:r w:rsidRPr="005B7CAD">
        <w:rPr>
          <w:rFonts w:eastAsia="Times New Roman"/>
        </w:rPr>
        <w:t>n</w:t>
      </w:r>
      <w:r w:rsidRPr="005B7CAD">
        <w:rPr>
          <w:rFonts w:eastAsia="Times New Roman"/>
          <w:spacing w:val="-1"/>
        </w:rPr>
        <w:t>c</w:t>
      </w:r>
      <w:r w:rsidRPr="005B7CAD">
        <w:rPr>
          <w:rFonts w:eastAsia="Times New Roman"/>
        </w:rPr>
        <w:t>e</w:t>
      </w:r>
      <w:r w:rsidRPr="005B7CAD">
        <w:rPr>
          <w:rFonts w:eastAsia="Times New Roman"/>
          <w:spacing w:val="-1"/>
        </w:rPr>
        <w:t xml:space="preserve"> </w:t>
      </w:r>
      <w:r w:rsidRPr="005B7CAD">
        <w:rPr>
          <w:rFonts w:eastAsia="Times New Roman"/>
        </w:rPr>
        <w:t xml:space="preserve">of </w:t>
      </w:r>
      <w:r w:rsidR="00220963" w:rsidRPr="005B7CAD">
        <w:rPr>
          <w:rFonts w:eastAsia="Times New Roman"/>
          <w:spacing w:val="-1"/>
        </w:rPr>
        <w:t>c</w:t>
      </w:r>
      <w:r w:rsidR="00220963" w:rsidRPr="005B7CAD">
        <w:rPr>
          <w:rFonts w:eastAsia="Times New Roman"/>
        </w:rPr>
        <w:t>omp</w:t>
      </w:r>
      <w:r w:rsidR="00220963" w:rsidRPr="005B7CAD">
        <w:rPr>
          <w:rFonts w:eastAsia="Times New Roman"/>
          <w:spacing w:val="1"/>
        </w:rPr>
        <w:t>l</w:t>
      </w:r>
      <w:r w:rsidR="00220963" w:rsidRPr="005B7CAD">
        <w:rPr>
          <w:rFonts w:eastAsia="Times New Roman"/>
          <w:spacing w:val="-1"/>
        </w:rPr>
        <w:t>e</w:t>
      </w:r>
      <w:r w:rsidR="00220963" w:rsidRPr="005B7CAD">
        <w:rPr>
          <w:rFonts w:eastAsia="Times New Roman"/>
        </w:rPr>
        <w:t>t</w:t>
      </w:r>
      <w:r w:rsidR="00220963" w:rsidRPr="005B7CAD">
        <w:rPr>
          <w:rFonts w:eastAsia="Times New Roman"/>
          <w:spacing w:val="1"/>
        </w:rPr>
        <w:t>i</w:t>
      </w:r>
      <w:r w:rsidR="00220963" w:rsidRPr="005B7CAD">
        <w:rPr>
          <w:rFonts w:eastAsia="Times New Roman"/>
        </w:rPr>
        <w:t xml:space="preserve">on </w:t>
      </w:r>
      <w:r w:rsidR="00220963">
        <w:rPr>
          <w:rFonts w:eastAsia="Times New Roman"/>
        </w:rPr>
        <w:t xml:space="preserve">of </w:t>
      </w:r>
      <w:r w:rsidRPr="005B7CAD">
        <w:rPr>
          <w:rFonts w:eastAsia="Times New Roman"/>
        </w:rPr>
        <w:t>p</w:t>
      </w:r>
      <w:r w:rsidRPr="005B7CAD">
        <w:rPr>
          <w:rFonts w:eastAsia="Times New Roman"/>
          <w:spacing w:val="-1"/>
        </w:rPr>
        <w:t>r</w:t>
      </w:r>
      <w:r w:rsidRPr="005B7CAD">
        <w:rPr>
          <w:rFonts w:eastAsia="Times New Roman"/>
        </w:rPr>
        <w:t>o</w:t>
      </w:r>
      <w:r w:rsidRPr="005B7CAD">
        <w:rPr>
          <w:rFonts w:eastAsia="Times New Roman"/>
          <w:spacing w:val="-1"/>
        </w:rPr>
        <w:t>fe</w:t>
      </w:r>
      <w:r w:rsidRPr="005B7CAD">
        <w:rPr>
          <w:rFonts w:eastAsia="Times New Roman"/>
        </w:rPr>
        <w:t>ss</w:t>
      </w:r>
      <w:r w:rsidRPr="005B7CAD">
        <w:rPr>
          <w:rFonts w:eastAsia="Times New Roman"/>
          <w:spacing w:val="1"/>
        </w:rPr>
        <w:t>i</w:t>
      </w:r>
      <w:r w:rsidRPr="005B7CAD">
        <w:rPr>
          <w:rFonts w:eastAsia="Times New Roman"/>
        </w:rPr>
        <w:t>on</w:t>
      </w:r>
      <w:r w:rsidRPr="005B7CAD">
        <w:rPr>
          <w:rFonts w:eastAsia="Times New Roman"/>
          <w:spacing w:val="-1"/>
        </w:rPr>
        <w:t>a</w:t>
      </w:r>
      <w:r w:rsidRPr="005B7CAD">
        <w:rPr>
          <w:rFonts w:eastAsia="Times New Roman"/>
        </w:rPr>
        <w:t xml:space="preserve">l </w:t>
      </w:r>
      <w:r w:rsidR="00220963">
        <w:rPr>
          <w:rFonts w:eastAsia="Times New Roman"/>
        </w:rPr>
        <w:t>learning</w:t>
      </w:r>
      <w:r w:rsidRPr="005B7CAD">
        <w:rPr>
          <w:rFonts w:eastAsia="Times New Roman"/>
        </w:rPr>
        <w:t xml:space="preserve"> a</w:t>
      </w:r>
      <w:r w:rsidRPr="005B7CAD">
        <w:rPr>
          <w:rFonts w:eastAsia="Times New Roman"/>
          <w:spacing w:val="-1"/>
        </w:rPr>
        <w:t>c</w:t>
      </w:r>
      <w:r w:rsidRPr="005B7CAD">
        <w:rPr>
          <w:rFonts w:eastAsia="Times New Roman"/>
        </w:rPr>
        <w:t>t</w:t>
      </w:r>
      <w:r w:rsidRPr="005B7CAD">
        <w:rPr>
          <w:rFonts w:eastAsia="Times New Roman"/>
          <w:spacing w:val="1"/>
        </w:rPr>
        <w:t>i</w:t>
      </w:r>
      <w:r w:rsidRPr="005B7CAD">
        <w:rPr>
          <w:rFonts w:eastAsia="Times New Roman"/>
        </w:rPr>
        <w:t>vi</w:t>
      </w:r>
      <w:r w:rsidRPr="005B7CAD">
        <w:rPr>
          <w:rFonts w:eastAsia="Times New Roman"/>
          <w:spacing w:val="3"/>
        </w:rPr>
        <w:t>t</w:t>
      </w:r>
      <w:r w:rsidR="00220963">
        <w:rPr>
          <w:rFonts w:eastAsia="Times New Roman"/>
        </w:rPr>
        <w:t>ies</w:t>
      </w:r>
      <w:r w:rsidRPr="005B7CAD">
        <w:rPr>
          <w:rFonts w:eastAsia="Times New Roman"/>
        </w:rPr>
        <w:t xml:space="preserve"> </w:t>
      </w:r>
      <w:r w:rsidRPr="005B7CAD">
        <w:rPr>
          <w:rFonts w:eastAsia="Times New Roman"/>
          <w:spacing w:val="-1"/>
        </w:rPr>
        <w:t>a</w:t>
      </w:r>
      <w:r w:rsidRPr="005B7CAD">
        <w:rPr>
          <w:rFonts w:eastAsia="Times New Roman"/>
        </w:rPr>
        <w:t xml:space="preserve">nd </w:t>
      </w:r>
      <w:r w:rsidR="00220963">
        <w:rPr>
          <w:rFonts w:eastAsia="Times New Roman"/>
        </w:rPr>
        <w:t xml:space="preserve">application </w:t>
      </w:r>
      <w:r w:rsidRPr="005B7CAD">
        <w:rPr>
          <w:rFonts w:eastAsia="Times New Roman"/>
          <w:spacing w:val="2"/>
        </w:rPr>
        <w:t>o</w:t>
      </w:r>
      <w:r w:rsidR="00220963">
        <w:rPr>
          <w:rFonts w:eastAsia="Times New Roman"/>
          <w:spacing w:val="2"/>
        </w:rPr>
        <w:t>f the</w:t>
      </w:r>
      <w:r w:rsidRPr="005B7CAD">
        <w:rPr>
          <w:rFonts w:eastAsia="Times New Roman"/>
          <w:spacing w:val="-2"/>
        </w:rPr>
        <w:t xml:space="preserve"> </w:t>
      </w:r>
      <w:r w:rsidRPr="005B7CAD">
        <w:rPr>
          <w:rFonts w:eastAsia="Times New Roman"/>
        </w:rPr>
        <w:t>le</w:t>
      </w:r>
      <w:r w:rsidRPr="005B7CAD">
        <w:rPr>
          <w:rFonts w:eastAsia="Times New Roman"/>
          <w:spacing w:val="1"/>
        </w:rPr>
        <w:t>ar</w:t>
      </w:r>
      <w:r w:rsidRPr="005B7CAD">
        <w:rPr>
          <w:rFonts w:eastAsia="Times New Roman"/>
        </w:rPr>
        <w:t>ning</w:t>
      </w:r>
      <w:r w:rsidRPr="005B7CAD">
        <w:rPr>
          <w:rFonts w:eastAsia="Times New Roman"/>
          <w:spacing w:val="-2"/>
        </w:rPr>
        <w:t xml:space="preserve"> </w:t>
      </w:r>
      <w:r w:rsidR="00220963">
        <w:rPr>
          <w:rFonts w:eastAsia="Times New Roman"/>
        </w:rPr>
        <w:t>in the</w:t>
      </w:r>
      <w:r w:rsidRPr="005B7CAD">
        <w:rPr>
          <w:rFonts w:eastAsia="Times New Roman"/>
        </w:rPr>
        <w:t xml:space="preserve"> school </w:t>
      </w:r>
      <w:r w:rsidRPr="005B7CAD">
        <w:rPr>
          <w:rFonts w:eastAsia="Times New Roman"/>
          <w:spacing w:val="-1"/>
        </w:rPr>
        <w:t>c</w:t>
      </w:r>
      <w:r w:rsidRPr="005B7CAD">
        <w:rPr>
          <w:rFonts w:eastAsia="Times New Roman"/>
        </w:rPr>
        <w:t>onte</w:t>
      </w:r>
      <w:r w:rsidRPr="005B7CAD">
        <w:rPr>
          <w:rFonts w:eastAsia="Times New Roman"/>
          <w:spacing w:val="2"/>
        </w:rPr>
        <w:t>x</w:t>
      </w:r>
      <w:r w:rsidR="00220963">
        <w:rPr>
          <w:rFonts w:eastAsia="Times New Roman"/>
        </w:rPr>
        <w:t>t</w:t>
      </w:r>
      <w:r w:rsidRPr="005B7CAD">
        <w:rPr>
          <w:rFonts w:eastAsia="Times New Roman"/>
        </w:rPr>
        <w:t>.</w:t>
      </w:r>
      <w:r w:rsidRPr="00484F31">
        <w:rPr>
          <w:rFonts w:eastAsia="Times New Roman"/>
        </w:rPr>
        <w:t xml:space="preserve"> </w:t>
      </w:r>
      <w:r w:rsidR="00B7346F" w:rsidRPr="00813722">
        <w:rPr>
          <w:rFonts w:eastAsia="Times New Roman"/>
        </w:rPr>
        <w:t xml:space="preserve">The </w:t>
      </w:r>
      <w:r w:rsidR="00B7346F">
        <w:rPr>
          <w:rFonts w:eastAsia="Times New Roman"/>
        </w:rPr>
        <w:t>PGP</w:t>
      </w:r>
      <w:r w:rsidR="00B7346F" w:rsidRPr="00813722">
        <w:rPr>
          <w:rFonts w:eastAsia="Times New Roman"/>
        </w:rPr>
        <w:t xml:space="preserve"> is reflective </w:t>
      </w:r>
      <w:r w:rsidR="00B7346F" w:rsidRPr="00813722">
        <w:t>of t</w:t>
      </w:r>
      <w:r w:rsidR="00C90CB0">
        <w:t>he following essential practice</w:t>
      </w:r>
      <w:r w:rsidR="00B7346F" w:rsidRPr="00813722">
        <w:t xml:space="preserve"> of school leadership:</w:t>
      </w:r>
    </w:p>
    <w:p w14:paraId="712C1F93" w14:textId="77777777" w:rsidR="00B7346F" w:rsidRPr="00813722" w:rsidRDefault="00B7346F" w:rsidP="00B7346F">
      <w:pPr>
        <w:numPr>
          <w:ilvl w:val="0"/>
          <w:numId w:val="78"/>
        </w:numPr>
        <w:rPr>
          <w:bCs/>
          <w:position w:val="1"/>
        </w:rPr>
      </w:pPr>
      <w:r w:rsidRPr="00813722">
        <w:rPr>
          <w:rFonts w:eastAsia="Cambria"/>
          <w:b/>
          <w:bCs/>
        </w:rPr>
        <w:t xml:space="preserve">Lead with Integrity </w:t>
      </w:r>
      <w:r w:rsidRPr="00813722">
        <w:rPr>
          <w:b/>
          <w:bCs/>
          <w:spacing w:val="1"/>
        </w:rPr>
        <w:t>I</w:t>
      </w:r>
      <w:r w:rsidRPr="00813722">
        <w:rPr>
          <w:b/>
          <w:bCs/>
          <w:spacing w:val="-1"/>
        </w:rPr>
        <w:t>nd</w:t>
      </w:r>
      <w:r w:rsidRPr="00813722">
        <w:rPr>
          <w:b/>
          <w:bCs/>
          <w:spacing w:val="1"/>
        </w:rPr>
        <w:t>ic</w:t>
      </w:r>
      <w:r w:rsidRPr="00813722">
        <w:rPr>
          <w:b/>
          <w:bCs/>
          <w:spacing w:val="-1"/>
        </w:rPr>
        <w:t>a</w:t>
      </w:r>
      <w:r w:rsidRPr="00813722">
        <w:rPr>
          <w:b/>
          <w:bCs/>
        </w:rPr>
        <w:t>t</w:t>
      </w:r>
      <w:r w:rsidRPr="00813722">
        <w:rPr>
          <w:b/>
          <w:bCs/>
          <w:spacing w:val="-1"/>
        </w:rPr>
        <w:t>o</w:t>
      </w:r>
      <w:r w:rsidRPr="00813722">
        <w:rPr>
          <w:b/>
          <w:bCs/>
        </w:rPr>
        <w:t xml:space="preserve">r </w:t>
      </w:r>
      <w:r w:rsidRPr="00813722">
        <w:rPr>
          <w:b/>
          <w:bCs/>
          <w:spacing w:val="-2"/>
          <w:position w:val="1"/>
        </w:rPr>
        <w:t>5</w:t>
      </w:r>
      <w:r w:rsidRPr="00813722">
        <w:rPr>
          <w:b/>
          <w:bCs/>
          <w:spacing w:val="1"/>
          <w:position w:val="1"/>
        </w:rPr>
        <w:t>.1</w:t>
      </w:r>
      <w:r w:rsidRPr="00813722">
        <w:rPr>
          <w:b/>
          <w:bCs/>
          <w:position w:val="1"/>
        </w:rPr>
        <w:t>:</w:t>
      </w:r>
      <w:r w:rsidRPr="00813722">
        <w:rPr>
          <w:bCs/>
          <w:spacing w:val="46"/>
          <w:position w:val="1"/>
        </w:rPr>
        <w:t xml:space="preserve"> </w:t>
      </w:r>
      <w:r w:rsidRPr="00813722">
        <w:rPr>
          <w:bCs/>
          <w:position w:val="1"/>
        </w:rPr>
        <w:t>D</w:t>
      </w:r>
      <w:r w:rsidRPr="00813722">
        <w:rPr>
          <w:bCs/>
          <w:spacing w:val="-3"/>
          <w:position w:val="1"/>
        </w:rPr>
        <w:t>e</w:t>
      </w:r>
      <w:r w:rsidRPr="00813722">
        <w:rPr>
          <w:bCs/>
          <w:position w:val="1"/>
        </w:rPr>
        <w:t>m</w:t>
      </w:r>
      <w:r w:rsidRPr="00813722">
        <w:rPr>
          <w:bCs/>
          <w:spacing w:val="-1"/>
          <w:position w:val="1"/>
        </w:rPr>
        <w:t>o</w:t>
      </w:r>
      <w:r w:rsidRPr="00813722">
        <w:rPr>
          <w:bCs/>
          <w:spacing w:val="-3"/>
          <w:position w:val="1"/>
        </w:rPr>
        <w:t>n</w:t>
      </w:r>
      <w:r w:rsidRPr="00813722">
        <w:rPr>
          <w:bCs/>
          <w:spacing w:val="-2"/>
          <w:position w:val="1"/>
        </w:rPr>
        <w:t>s</w:t>
      </w:r>
      <w:r w:rsidRPr="00813722">
        <w:rPr>
          <w:bCs/>
          <w:position w:val="1"/>
        </w:rPr>
        <w:t>t</w:t>
      </w:r>
      <w:r w:rsidRPr="00813722">
        <w:rPr>
          <w:bCs/>
          <w:spacing w:val="1"/>
          <w:position w:val="1"/>
        </w:rPr>
        <w:t>r</w:t>
      </w:r>
      <w:r w:rsidRPr="00813722">
        <w:rPr>
          <w:bCs/>
          <w:spacing w:val="-3"/>
          <w:position w:val="1"/>
        </w:rPr>
        <w:t>a</w:t>
      </w:r>
      <w:r w:rsidRPr="00813722">
        <w:rPr>
          <w:bCs/>
          <w:spacing w:val="-2"/>
          <w:position w:val="1"/>
        </w:rPr>
        <w:t>t</w:t>
      </w:r>
      <w:r w:rsidRPr="00813722">
        <w:rPr>
          <w:bCs/>
          <w:position w:val="1"/>
        </w:rPr>
        <w:t xml:space="preserve">e </w:t>
      </w:r>
      <w:r w:rsidRPr="00813722">
        <w:rPr>
          <w:bCs/>
          <w:spacing w:val="2"/>
          <w:position w:val="1"/>
        </w:rPr>
        <w:t>P</w:t>
      </w:r>
      <w:r w:rsidRPr="00813722">
        <w:rPr>
          <w:bCs/>
          <w:spacing w:val="-1"/>
          <w:position w:val="1"/>
        </w:rPr>
        <w:t>e</w:t>
      </w:r>
      <w:r w:rsidRPr="00813722">
        <w:rPr>
          <w:bCs/>
          <w:spacing w:val="-4"/>
          <w:position w:val="1"/>
        </w:rPr>
        <w:t>r</w:t>
      </w:r>
      <w:r w:rsidRPr="00813722">
        <w:rPr>
          <w:bCs/>
          <w:spacing w:val="-2"/>
          <w:position w:val="1"/>
        </w:rPr>
        <w:t>s</w:t>
      </w:r>
      <w:r w:rsidRPr="00813722">
        <w:rPr>
          <w:bCs/>
          <w:spacing w:val="-1"/>
          <w:position w:val="1"/>
        </w:rPr>
        <w:t>ona</w:t>
      </w:r>
      <w:r w:rsidRPr="00813722">
        <w:rPr>
          <w:bCs/>
          <w:position w:val="1"/>
        </w:rPr>
        <w:t>l</w:t>
      </w:r>
      <w:r w:rsidRPr="00813722">
        <w:rPr>
          <w:bCs/>
          <w:spacing w:val="1"/>
          <w:position w:val="1"/>
        </w:rPr>
        <w:t xml:space="preserve"> </w:t>
      </w:r>
      <w:r w:rsidRPr="00813722">
        <w:rPr>
          <w:bCs/>
          <w:position w:val="1"/>
        </w:rPr>
        <w:t>a</w:t>
      </w:r>
      <w:r w:rsidRPr="00813722">
        <w:rPr>
          <w:bCs/>
          <w:spacing w:val="-1"/>
          <w:position w:val="1"/>
        </w:rPr>
        <w:t>n</w:t>
      </w:r>
      <w:r w:rsidRPr="00813722">
        <w:rPr>
          <w:bCs/>
          <w:position w:val="1"/>
        </w:rPr>
        <w:t>d</w:t>
      </w:r>
      <w:r w:rsidRPr="00813722">
        <w:rPr>
          <w:bCs/>
          <w:spacing w:val="-2"/>
          <w:position w:val="1"/>
        </w:rPr>
        <w:t xml:space="preserve"> </w:t>
      </w:r>
      <w:r w:rsidRPr="00813722">
        <w:rPr>
          <w:bCs/>
          <w:position w:val="1"/>
        </w:rPr>
        <w:t>P</w:t>
      </w:r>
      <w:r w:rsidRPr="00813722">
        <w:rPr>
          <w:bCs/>
          <w:spacing w:val="1"/>
          <w:position w:val="1"/>
        </w:rPr>
        <w:t>r</w:t>
      </w:r>
      <w:r w:rsidRPr="00813722">
        <w:rPr>
          <w:bCs/>
          <w:spacing w:val="-4"/>
          <w:position w:val="1"/>
        </w:rPr>
        <w:t>o</w:t>
      </w:r>
      <w:r w:rsidRPr="00813722">
        <w:rPr>
          <w:bCs/>
          <w:spacing w:val="2"/>
          <w:position w:val="1"/>
        </w:rPr>
        <w:t>f</w:t>
      </w:r>
      <w:r w:rsidRPr="00813722">
        <w:rPr>
          <w:bCs/>
          <w:spacing w:val="-3"/>
          <w:position w:val="1"/>
        </w:rPr>
        <w:t>e</w:t>
      </w:r>
      <w:r w:rsidRPr="00813722">
        <w:rPr>
          <w:bCs/>
          <w:spacing w:val="1"/>
          <w:position w:val="1"/>
        </w:rPr>
        <w:t>s</w:t>
      </w:r>
      <w:r w:rsidRPr="00813722">
        <w:rPr>
          <w:bCs/>
          <w:spacing w:val="-2"/>
          <w:position w:val="1"/>
        </w:rPr>
        <w:t>s</w:t>
      </w:r>
      <w:r w:rsidRPr="00813722">
        <w:rPr>
          <w:bCs/>
          <w:spacing w:val="1"/>
          <w:position w:val="1"/>
        </w:rPr>
        <w:t>i</w:t>
      </w:r>
      <w:r w:rsidRPr="00813722">
        <w:rPr>
          <w:bCs/>
          <w:spacing w:val="-1"/>
          <w:position w:val="1"/>
        </w:rPr>
        <w:t>on</w:t>
      </w:r>
      <w:r w:rsidRPr="00813722">
        <w:rPr>
          <w:bCs/>
          <w:spacing w:val="-3"/>
          <w:position w:val="1"/>
        </w:rPr>
        <w:t>a</w:t>
      </w:r>
      <w:r w:rsidRPr="00813722">
        <w:rPr>
          <w:bCs/>
          <w:position w:val="1"/>
        </w:rPr>
        <w:t>l</w:t>
      </w:r>
      <w:r w:rsidRPr="00813722">
        <w:rPr>
          <w:bCs/>
          <w:spacing w:val="2"/>
          <w:position w:val="1"/>
        </w:rPr>
        <w:t xml:space="preserve"> </w:t>
      </w:r>
      <w:r w:rsidRPr="00813722">
        <w:rPr>
          <w:bCs/>
          <w:position w:val="1"/>
        </w:rPr>
        <w:t>R</w:t>
      </w:r>
      <w:r w:rsidRPr="00813722">
        <w:rPr>
          <w:bCs/>
          <w:spacing w:val="-1"/>
          <w:position w:val="1"/>
        </w:rPr>
        <w:t>e</w:t>
      </w:r>
      <w:r w:rsidRPr="00813722">
        <w:rPr>
          <w:bCs/>
          <w:spacing w:val="-2"/>
          <w:position w:val="1"/>
        </w:rPr>
        <w:t>s</w:t>
      </w:r>
      <w:r w:rsidRPr="00813722">
        <w:rPr>
          <w:bCs/>
          <w:spacing w:val="-1"/>
          <w:position w:val="1"/>
        </w:rPr>
        <w:t>pon</w:t>
      </w:r>
      <w:r w:rsidRPr="00813722">
        <w:rPr>
          <w:bCs/>
          <w:spacing w:val="-2"/>
          <w:position w:val="1"/>
        </w:rPr>
        <w:t>s</w:t>
      </w:r>
      <w:r w:rsidRPr="00813722">
        <w:rPr>
          <w:bCs/>
          <w:spacing w:val="1"/>
          <w:position w:val="1"/>
        </w:rPr>
        <w:t>i</w:t>
      </w:r>
      <w:r w:rsidRPr="00813722">
        <w:rPr>
          <w:bCs/>
          <w:spacing w:val="-3"/>
          <w:position w:val="1"/>
        </w:rPr>
        <w:t>b</w:t>
      </w:r>
      <w:r w:rsidRPr="00813722">
        <w:rPr>
          <w:bCs/>
          <w:spacing w:val="-1"/>
          <w:position w:val="1"/>
        </w:rPr>
        <w:t>i</w:t>
      </w:r>
      <w:r w:rsidRPr="00813722">
        <w:rPr>
          <w:bCs/>
          <w:spacing w:val="1"/>
          <w:position w:val="1"/>
        </w:rPr>
        <w:t>li</w:t>
      </w:r>
      <w:r w:rsidRPr="00813722">
        <w:rPr>
          <w:bCs/>
          <w:position w:val="1"/>
        </w:rPr>
        <w:t>ty</w:t>
      </w:r>
    </w:p>
    <w:p w14:paraId="44C436E6" w14:textId="77777777" w:rsidR="004F0C59" w:rsidRPr="00484F31" w:rsidRDefault="004F0C59" w:rsidP="00B7346F">
      <w:pPr>
        <w:rPr>
          <w:bCs/>
          <w:position w:val="1"/>
        </w:rPr>
      </w:pPr>
    </w:p>
    <w:p w14:paraId="367AEFFE" w14:textId="6779DDD4" w:rsidR="004F0C59" w:rsidRDefault="004F0C59" w:rsidP="004F0C59">
      <w:pPr>
        <w:rPr>
          <w:rFonts w:eastAsia="Times New Roman"/>
        </w:rPr>
      </w:pPr>
      <w:r w:rsidRPr="00484F31">
        <w:rPr>
          <w:rFonts w:eastAsia="Times New Roman"/>
        </w:rPr>
        <w:t xml:space="preserve">The </w:t>
      </w:r>
      <w:r w:rsidR="00BC0A46">
        <w:rPr>
          <w:rFonts w:eastAsia="Times New Roman"/>
        </w:rPr>
        <w:t xml:space="preserve">purpose </w:t>
      </w:r>
      <w:r w:rsidRPr="00484F31">
        <w:rPr>
          <w:rFonts w:eastAsia="Times New Roman"/>
        </w:rPr>
        <w:t xml:space="preserve">of the PGP </w:t>
      </w:r>
      <w:r w:rsidRPr="00484F31">
        <w:rPr>
          <w:rFonts w:eastAsia="Times New Roman"/>
          <w:spacing w:val="1"/>
        </w:rPr>
        <w:t>i</w:t>
      </w:r>
      <w:r w:rsidRPr="00484F31">
        <w:rPr>
          <w:rFonts w:eastAsia="Times New Roman"/>
        </w:rPr>
        <w:t xml:space="preserve">s to </w:t>
      </w:r>
      <w:r w:rsidRPr="00484F31">
        <w:rPr>
          <w:rFonts w:eastAsia="Times New Roman"/>
          <w:spacing w:val="-1"/>
        </w:rPr>
        <w:t>a</w:t>
      </w:r>
      <w:r w:rsidRPr="00484F31">
        <w:rPr>
          <w:rFonts w:eastAsia="Times New Roman"/>
        </w:rPr>
        <w:t>dv</w:t>
      </w:r>
      <w:r w:rsidRPr="00484F31">
        <w:rPr>
          <w:rFonts w:eastAsia="Times New Roman"/>
          <w:spacing w:val="-1"/>
        </w:rPr>
        <w:t>a</w:t>
      </w:r>
      <w:r w:rsidRPr="00484F31">
        <w:rPr>
          <w:rFonts w:eastAsia="Times New Roman"/>
        </w:rPr>
        <w:t>n</w:t>
      </w:r>
      <w:r w:rsidRPr="00484F31">
        <w:rPr>
          <w:rFonts w:eastAsia="Times New Roman"/>
          <w:spacing w:val="1"/>
        </w:rPr>
        <w:t>c</w:t>
      </w:r>
      <w:r w:rsidRPr="00484F31">
        <w:rPr>
          <w:rFonts w:eastAsia="Times New Roman"/>
        </w:rPr>
        <w:t>e</w:t>
      </w:r>
      <w:r w:rsidRPr="00484F31">
        <w:rPr>
          <w:rFonts w:eastAsia="Times New Roman"/>
          <w:spacing w:val="-1"/>
        </w:rPr>
        <w:t xml:space="preserve"> </w:t>
      </w:r>
      <w:r w:rsidRPr="00484F31">
        <w:rPr>
          <w:rFonts w:eastAsia="Times New Roman"/>
        </w:rPr>
        <w:t>an assistant principal’s</w:t>
      </w:r>
      <w:r w:rsidRPr="00484F31">
        <w:rPr>
          <w:rFonts w:eastAsia="Times New Roman"/>
          <w:spacing w:val="1"/>
        </w:rPr>
        <w:t xml:space="preserve"> </w:t>
      </w:r>
      <w:r w:rsidRPr="00484F31">
        <w:rPr>
          <w:rFonts w:eastAsia="Times New Roman"/>
          <w:i/>
        </w:rPr>
        <w:t>le</w:t>
      </w:r>
      <w:r w:rsidRPr="00484F31">
        <w:rPr>
          <w:rFonts w:eastAsia="Times New Roman"/>
          <w:i/>
          <w:spacing w:val="2"/>
        </w:rPr>
        <w:t>a</w:t>
      </w:r>
      <w:r w:rsidRPr="00484F31">
        <w:rPr>
          <w:rFonts w:eastAsia="Times New Roman"/>
          <w:i/>
        </w:rPr>
        <w:t>d</w:t>
      </w:r>
      <w:r w:rsidRPr="00484F31">
        <w:rPr>
          <w:rFonts w:eastAsia="Times New Roman"/>
          <w:i/>
          <w:spacing w:val="-1"/>
        </w:rPr>
        <w:t>e</w:t>
      </w:r>
      <w:r w:rsidRPr="00484F31">
        <w:rPr>
          <w:rFonts w:eastAsia="Times New Roman"/>
          <w:i/>
        </w:rPr>
        <w:t>rsh</w:t>
      </w:r>
      <w:r w:rsidRPr="00484F31">
        <w:rPr>
          <w:rFonts w:eastAsia="Times New Roman"/>
          <w:i/>
          <w:spacing w:val="1"/>
        </w:rPr>
        <w:t>i</w:t>
      </w:r>
      <w:r w:rsidRPr="00484F31">
        <w:rPr>
          <w:rFonts w:eastAsia="Times New Roman"/>
          <w:i/>
        </w:rPr>
        <w:t>p pra</w:t>
      </w:r>
      <w:r w:rsidRPr="00484F31">
        <w:rPr>
          <w:rFonts w:eastAsia="Times New Roman"/>
          <w:i/>
          <w:spacing w:val="-1"/>
        </w:rPr>
        <w:t>c</w:t>
      </w:r>
      <w:r w:rsidRPr="00484F31">
        <w:rPr>
          <w:rFonts w:eastAsia="Times New Roman"/>
          <w:i/>
        </w:rPr>
        <w:t>t</w:t>
      </w:r>
      <w:r w:rsidRPr="00484F31">
        <w:rPr>
          <w:rFonts w:eastAsia="Times New Roman"/>
          <w:i/>
          <w:spacing w:val="1"/>
        </w:rPr>
        <w:t>i</w:t>
      </w:r>
      <w:r w:rsidRPr="00484F31">
        <w:rPr>
          <w:rFonts w:eastAsia="Times New Roman"/>
          <w:i/>
          <w:spacing w:val="-1"/>
        </w:rPr>
        <w:t>ce</w:t>
      </w:r>
      <w:r w:rsidRPr="00484F31">
        <w:rPr>
          <w:rFonts w:eastAsia="Times New Roman"/>
        </w:rPr>
        <w:t>. The PGP is des</w:t>
      </w:r>
      <w:r w:rsidRPr="00484F31">
        <w:rPr>
          <w:rFonts w:eastAsia="Times New Roman"/>
          <w:spacing w:val="3"/>
        </w:rPr>
        <w:t>i</w:t>
      </w:r>
      <w:r w:rsidRPr="00484F31">
        <w:rPr>
          <w:rFonts w:eastAsia="Times New Roman"/>
        </w:rPr>
        <w:t>gn</w:t>
      </w:r>
      <w:r w:rsidRPr="00484F31">
        <w:rPr>
          <w:rFonts w:eastAsia="Times New Roman"/>
          <w:spacing w:val="-1"/>
        </w:rPr>
        <w:t>e</w:t>
      </w:r>
      <w:r w:rsidRPr="00484F31">
        <w:rPr>
          <w:rFonts w:eastAsia="Times New Roman"/>
        </w:rPr>
        <w:t>d to foster</w:t>
      </w:r>
      <w:r w:rsidRPr="00484F31">
        <w:rPr>
          <w:rFonts w:eastAsia="Times New Roman"/>
          <w:spacing w:val="-1"/>
        </w:rPr>
        <w:t xml:space="preserve"> </w:t>
      </w:r>
      <w:r w:rsidRPr="00484F31">
        <w:rPr>
          <w:rFonts w:eastAsia="Times New Roman"/>
          <w:spacing w:val="1"/>
        </w:rPr>
        <w:t>r</w:t>
      </w:r>
      <w:r w:rsidRPr="00484F31">
        <w:rPr>
          <w:rFonts w:eastAsia="Times New Roman"/>
          <w:spacing w:val="-1"/>
        </w:rPr>
        <w:t>e</w:t>
      </w:r>
      <w:r w:rsidRPr="00484F31">
        <w:rPr>
          <w:rFonts w:eastAsia="Times New Roman"/>
        </w:rPr>
        <w:t>fl</w:t>
      </w:r>
      <w:r w:rsidRPr="00484F31">
        <w:rPr>
          <w:rFonts w:eastAsia="Times New Roman"/>
          <w:spacing w:val="-1"/>
        </w:rPr>
        <w:t>ec</w:t>
      </w:r>
      <w:r w:rsidRPr="00484F31">
        <w:rPr>
          <w:rFonts w:eastAsia="Times New Roman"/>
        </w:rPr>
        <w:t>t</w:t>
      </w:r>
      <w:r w:rsidRPr="00484F31">
        <w:rPr>
          <w:rFonts w:eastAsia="Times New Roman"/>
          <w:spacing w:val="1"/>
        </w:rPr>
        <w:t>i</w:t>
      </w:r>
      <w:r w:rsidRPr="00484F31">
        <w:rPr>
          <w:rFonts w:eastAsia="Times New Roman"/>
        </w:rPr>
        <w:t xml:space="preserve">on, </w:t>
      </w:r>
      <w:r w:rsidRPr="00484F31">
        <w:rPr>
          <w:rFonts w:eastAsia="Times New Roman"/>
          <w:spacing w:val="1"/>
        </w:rPr>
        <w:t>c</w:t>
      </w:r>
      <w:r w:rsidRPr="00484F31">
        <w:rPr>
          <w:rFonts w:eastAsia="Times New Roman"/>
        </w:rPr>
        <w:t>ol</w:t>
      </w:r>
      <w:r w:rsidRPr="00484F31">
        <w:rPr>
          <w:rFonts w:eastAsia="Times New Roman"/>
          <w:spacing w:val="1"/>
        </w:rPr>
        <w:t>l</w:t>
      </w:r>
      <w:r w:rsidRPr="00484F31">
        <w:rPr>
          <w:rFonts w:eastAsia="Times New Roman"/>
          <w:spacing w:val="-1"/>
        </w:rPr>
        <w:t>a</w:t>
      </w:r>
      <w:r w:rsidRPr="00484F31">
        <w:rPr>
          <w:rFonts w:eastAsia="Times New Roman"/>
        </w:rPr>
        <w:t>bor</w:t>
      </w:r>
      <w:r w:rsidRPr="00484F31">
        <w:rPr>
          <w:rFonts w:eastAsia="Times New Roman"/>
          <w:spacing w:val="-2"/>
        </w:rPr>
        <w:t>a</w:t>
      </w:r>
      <w:r w:rsidRPr="00484F31">
        <w:rPr>
          <w:rFonts w:eastAsia="Times New Roman"/>
        </w:rPr>
        <w:t>t</w:t>
      </w:r>
      <w:r w:rsidRPr="00484F31">
        <w:rPr>
          <w:rFonts w:eastAsia="Times New Roman"/>
          <w:spacing w:val="1"/>
        </w:rPr>
        <w:t>i</w:t>
      </w:r>
      <w:r w:rsidRPr="00484F31">
        <w:rPr>
          <w:rFonts w:eastAsia="Times New Roman"/>
        </w:rPr>
        <w:t>o</w:t>
      </w:r>
      <w:r w:rsidRPr="00484F31">
        <w:rPr>
          <w:rFonts w:eastAsia="Times New Roman"/>
          <w:spacing w:val="2"/>
        </w:rPr>
        <w:t>n</w:t>
      </w:r>
      <w:r w:rsidRPr="00484F31">
        <w:rPr>
          <w:rFonts w:eastAsia="Times New Roman"/>
        </w:rPr>
        <w:t xml:space="preserve">, </w:t>
      </w:r>
      <w:r w:rsidRPr="00484F31">
        <w:rPr>
          <w:rFonts w:eastAsia="Times New Roman"/>
          <w:spacing w:val="-1"/>
        </w:rPr>
        <w:t>a</w:t>
      </w:r>
      <w:r w:rsidRPr="00484F31">
        <w:rPr>
          <w:rFonts w:eastAsia="Times New Roman"/>
        </w:rPr>
        <w:t xml:space="preserve">nd </w:t>
      </w:r>
      <w:r w:rsidRPr="00484F31">
        <w:rPr>
          <w:rFonts w:eastAsia="Times New Roman"/>
          <w:spacing w:val="-1"/>
        </w:rPr>
        <w:t>a</w:t>
      </w:r>
      <w:r w:rsidRPr="00484F31">
        <w:rPr>
          <w:rFonts w:eastAsia="Times New Roman"/>
          <w:spacing w:val="1"/>
        </w:rPr>
        <w:t>c</w:t>
      </w:r>
      <w:r w:rsidRPr="00484F31">
        <w:rPr>
          <w:rFonts w:eastAsia="Times New Roman"/>
          <w:spacing w:val="-1"/>
        </w:rPr>
        <w:t>c</w:t>
      </w:r>
      <w:r w:rsidRPr="00484F31">
        <w:rPr>
          <w:rFonts w:eastAsia="Times New Roman"/>
        </w:rPr>
        <w:t>oun</w:t>
      </w:r>
      <w:r w:rsidRPr="00484F31">
        <w:rPr>
          <w:rFonts w:eastAsia="Times New Roman"/>
          <w:spacing w:val="3"/>
        </w:rPr>
        <w:t>t</w:t>
      </w:r>
      <w:r w:rsidRPr="00484F31">
        <w:rPr>
          <w:rFonts w:eastAsia="Times New Roman"/>
          <w:spacing w:val="-1"/>
        </w:rPr>
        <w:t>a</w:t>
      </w:r>
      <w:r w:rsidRPr="00484F31">
        <w:rPr>
          <w:rFonts w:eastAsia="Times New Roman"/>
        </w:rPr>
        <w:t>bi</w:t>
      </w:r>
      <w:r w:rsidRPr="00484F31">
        <w:rPr>
          <w:rFonts w:eastAsia="Times New Roman"/>
          <w:spacing w:val="1"/>
        </w:rPr>
        <w:t>l</w:t>
      </w:r>
      <w:r w:rsidRPr="00484F31">
        <w:rPr>
          <w:rFonts w:eastAsia="Times New Roman"/>
        </w:rPr>
        <w:t>i</w:t>
      </w:r>
      <w:r w:rsidRPr="00484F31">
        <w:rPr>
          <w:rFonts w:eastAsia="Times New Roman"/>
          <w:spacing w:val="3"/>
        </w:rPr>
        <w:t>t</w:t>
      </w:r>
      <w:r w:rsidRPr="00484F31">
        <w:rPr>
          <w:rFonts w:eastAsia="Times New Roman"/>
          <w:spacing w:val="-5"/>
        </w:rPr>
        <w:t>y.</w:t>
      </w:r>
      <w:r w:rsidRPr="00484F31">
        <w:rPr>
          <w:rFonts w:eastAsia="Times New Roman"/>
        </w:rPr>
        <w:t xml:space="preserve"> </w:t>
      </w:r>
      <w:r w:rsidRPr="00484F31">
        <w:t xml:space="preserve">The </w:t>
      </w:r>
      <w:r w:rsidRPr="00484F31">
        <w:rPr>
          <w:rFonts w:eastAsia="Times New Roman"/>
        </w:rPr>
        <w:t>p</w:t>
      </w:r>
      <w:r w:rsidRPr="00484F31">
        <w:rPr>
          <w:rFonts w:eastAsia="Times New Roman"/>
          <w:spacing w:val="-1"/>
        </w:rPr>
        <w:t>r</w:t>
      </w:r>
      <w:r w:rsidRPr="00484F31">
        <w:rPr>
          <w:rFonts w:eastAsia="Times New Roman"/>
        </w:rPr>
        <w:t>o</w:t>
      </w:r>
      <w:r w:rsidRPr="00484F31">
        <w:rPr>
          <w:rFonts w:eastAsia="Times New Roman"/>
          <w:spacing w:val="-1"/>
        </w:rPr>
        <w:t>ce</w:t>
      </w:r>
      <w:r w:rsidRPr="00484F31">
        <w:rPr>
          <w:rFonts w:eastAsia="Times New Roman"/>
        </w:rPr>
        <w:t xml:space="preserve">ss is similar to the </w:t>
      </w:r>
      <w:r w:rsidR="00211EBA">
        <w:rPr>
          <w:rFonts w:eastAsia="Times New Roman"/>
        </w:rPr>
        <w:t>p</w:t>
      </w:r>
      <w:r w:rsidRPr="00484F31">
        <w:rPr>
          <w:rFonts w:eastAsia="Times New Roman"/>
        </w:rPr>
        <w:t>rincipal</w:t>
      </w:r>
      <w:r w:rsidR="00211EBA">
        <w:rPr>
          <w:rFonts w:eastAsia="Times New Roman"/>
        </w:rPr>
        <w:t>s’</w:t>
      </w:r>
      <w:r w:rsidRPr="00484F31">
        <w:rPr>
          <w:rFonts w:eastAsia="Times New Roman"/>
        </w:rPr>
        <w:t xml:space="preserve"> Professional Growth Plan in that an assistant principal develops goals based on previous evaluation data and reflection, identifies and completes professional learning activities, applies the learning to current practice, and reflects on knowledge and skills learned and their impact on</w:t>
      </w:r>
      <w:r w:rsidR="00220963">
        <w:rPr>
          <w:rFonts w:eastAsia="Times New Roman"/>
        </w:rPr>
        <w:t xml:space="preserve"> his or her</w:t>
      </w:r>
      <w:r w:rsidRPr="00484F31">
        <w:rPr>
          <w:rFonts w:eastAsia="Times New Roman"/>
        </w:rPr>
        <w:t xml:space="preserve"> </w:t>
      </w:r>
      <w:r w:rsidR="00220963">
        <w:rPr>
          <w:rFonts w:eastAsia="Times New Roman"/>
        </w:rPr>
        <w:t xml:space="preserve">school </w:t>
      </w:r>
      <w:r w:rsidRPr="00484F31">
        <w:rPr>
          <w:rFonts w:eastAsia="Times New Roman"/>
        </w:rPr>
        <w:t>leadership</w:t>
      </w:r>
      <w:r w:rsidR="00220963">
        <w:rPr>
          <w:rFonts w:eastAsia="Times New Roman"/>
        </w:rPr>
        <w:t xml:space="preserve"> practice</w:t>
      </w:r>
      <w:r w:rsidRPr="00484F31">
        <w:rPr>
          <w:rFonts w:eastAsia="Times New Roman"/>
        </w:rPr>
        <w:t xml:space="preserve">. </w:t>
      </w:r>
    </w:p>
    <w:p w14:paraId="2555C655" w14:textId="77777777" w:rsidR="00C9312D" w:rsidRPr="00484F31" w:rsidRDefault="00C9312D" w:rsidP="004F0C59">
      <w:pPr>
        <w:rPr>
          <w:rFonts w:eastAsia="Times New Roman"/>
          <w:spacing w:val="1"/>
        </w:rPr>
      </w:pPr>
    </w:p>
    <w:p w14:paraId="66A6634C" w14:textId="0AEE61F8" w:rsidR="004F0C59" w:rsidRPr="00C9312D" w:rsidRDefault="004F0C59" w:rsidP="00C9312D">
      <w:pPr>
        <w:pStyle w:val="Heading5"/>
        <w:spacing w:before="0" w:after="0" w:line="240" w:lineRule="auto"/>
        <w:rPr>
          <w:b w:val="0"/>
          <w:sz w:val="24"/>
          <w:szCs w:val="24"/>
        </w:rPr>
      </w:pPr>
      <w:r w:rsidRPr="00AD4B56">
        <w:rPr>
          <w:b w:val="0"/>
          <w:sz w:val="24"/>
          <w:szCs w:val="24"/>
        </w:rPr>
        <w:lastRenderedPageBreak/>
        <w:t>Developing the PGP</w:t>
      </w:r>
      <w:r w:rsidR="00A05B3F">
        <w:rPr>
          <w:b w:val="0"/>
          <w:sz w:val="24"/>
          <w:szCs w:val="24"/>
        </w:rPr>
        <w:t xml:space="preserve">. </w:t>
      </w:r>
      <w:r w:rsidR="00B60F7D">
        <w:rPr>
          <w:rFonts w:cs="Calibri"/>
          <w:b w:val="0"/>
          <w:i w:val="0"/>
          <w:spacing w:val="1"/>
          <w:sz w:val="24"/>
          <w:szCs w:val="24"/>
        </w:rPr>
        <w:t xml:space="preserve">Assistant Principals should refer to the </w:t>
      </w:r>
      <w:r w:rsidR="00B60F7D" w:rsidRPr="00862DD5">
        <w:rPr>
          <w:rFonts w:cs="Calibri"/>
          <w:b w:val="0"/>
          <w:spacing w:val="1"/>
          <w:sz w:val="24"/>
          <w:szCs w:val="24"/>
          <w:highlight w:val="yellow"/>
        </w:rPr>
        <w:t xml:space="preserve">Professional Growth Plan </w:t>
      </w:r>
      <w:r w:rsidR="00AE57C9">
        <w:rPr>
          <w:rFonts w:cs="Calibri"/>
          <w:b w:val="0"/>
          <w:spacing w:val="1"/>
          <w:sz w:val="24"/>
          <w:szCs w:val="24"/>
          <w:highlight w:val="yellow"/>
        </w:rPr>
        <w:t>Development</w:t>
      </w:r>
      <w:r w:rsidR="00AE57C9" w:rsidRPr="005011E5">
        <w:rPr>
          <w:rFonts w:cs="Calibri"/>
          <w:b w:val="0"/>
          <w:spacing w:val="1"/>
          <w:sz w:val="24"/>
          <w:szCs w:val="24"/>
          <w:highlight w:val="yellow"/>
        </w:rPr>
        <w:t xml:space="preserve"> Rubric</w:t>
      </w:r>
      <w:r w:rsidR="002A43A5" w:rsidRPr="002A43A5">
        <w:rPr>
          <w:rFonts w:cs="Calibri"/>
          <w:b w:val="0"/>
          <w:i w:val="0"/>
          <w:spacing w:val="1"/>
          <w:sz w:val="24"/>
          <w:szCs w:val="24"/>
        </w:rPr>
        <w:t xml:space="preserve"> </w:t>
      </w:r>
      <w:r w:rsidR="00B60F7D" w:rsidRPr="002A43A5">
        <w:rPr>
          <w:rFonts w:cs="Calibri"/>
          <w:b w:val="0"/>
          <w:i w:val="0"/>
          <w:spacing w:val="1"/>
          <w:sz w:val="24"/>
          <w:szCs w:val="24"/>
        </w:rPr>
        <w:t xml:space="preserve">in the </w:t>
      </w:r>
      <w:r w:rsidR="00211EBA">
        <w:rPr>
          <w:rFonts w:cs="Calibri"/>
          <w:b w:val="0"/>
          <w:i w:val="0"/>
          <w:spacing w:val="1"/>
          <w:sz w:val="24"/>
          <w:szCs w:val="24"/>
        </w:rPr>
        <w:t>creation</w:t>
      </w:r>
      <w:r w:rsidR="00211EBA" w:rsidRPr="002A43A5">
        <w:rPr>
          <w:rFonts w:cs="Calibri"/>
          <w:b w:val="0"/>
          <w:i w:val="0"/>
          <w:spacing w:val="1"/>
          <w:sz w:val="24"/>
          <w:szCs w:val="24"/>
        </w:rPr>
        <w:t xml:space="preserve"> </w:t>
      </w:r>
      <w:r w:rsidR="00B60F7D" w:rsidRPr="002A43A5">
        <w:rPr>
          <w:rFonts w:cs="Calibri"/>
          <w:b w:val="0"/>
          <w:i w:val="0"/>
          <w:spacing w:val="1"/>
          <w:sz w:val="24"/>
          <w:szCs w:val="24"/>
        </w:rPr>
        <w:t>of their PGP</w:t>
      </w:r>
      <w:r w:rsidR="00AE57C9">
        <w:rPr>
          <w:rFonts w:cs="Calibri"/>
          <w:b w:val="0"/>
          <w:i w:val="0"/>
          <w:spacing w:val="1"/>
          <w:sz w:val="24"/>
          <w:szCs w:val="24"/>
        </w:rPr>
        <w:t>, as this will inform the scoring of the PGP</w:t>
      </w:r>
      <w:r w:rsidR="00B60F7D" w:rsidRPr="002A43A5">
        <w:rPr>
          <w:rFonts w:asciiTheme="minorHAnsi" w:hAnsiTheme="minorHAnsi" w:cs="Calibri"/>
          <w:spacing w:val="1"/>
        </w:rPr>
        <w:t>.</w:t>
      </w:r>
      <w:r w:rsidR="00B60F7D" w:rsidRPr="00D21D6E">
        <w:rPr>
          <w:rFonts w:asciiTheme="minorHAnsi" w:hAnsiTheme="minorHAnsi" w:cs="Calibri"/>
          <w:spacing w:val="1"/>
        </w:rPr>
        <w:t xml:space="preserve"> </w:t>
      </w:r>
      <w:r w:rsidR="00B60F7D" w:rsidRPr="00484F31">
        <w:rPr>
          <w:rFonts w:cs="Calibri"/>
          <w:b w:val="0"/>
          <w:i w:val="0"/>
          <w:spacing w:val="1"/>
          <w:sz w:val="24"/>
          <w:szCs w:val="24"/>
        </w:rPr>
        <w:t>This resource is available on the</w:t>
      </w:r>
      <w:r w:rsidR="003F7A69">
        <w:rPr>
          <w:rFonts w:cs="Calibri"/>
          <w:b w:val="0"/>
          <w:i w:val="0"/>
          <w:spacing w:val="1"/>
          <w:sz w:val="24"/>
          <w:szCs w:val="24"/>
        </w:rPr>
        <w:t xml:space="preserve"> </w:t>
      </w:r>
      <w:hyperlink r:id="rId43" w:history="1">
        <w:r w:rsidR="00ED383D">
          <w:rPr>
            <w:rStyle w:val="Hyperlink"/>
            <w:rFonts w:cs="Calibri"/>
            <w:b w:val="0"/>
            <w:i w:val="0"/>
            <w:spacing w:val="1"/>
            <w:sz w:val="24"/>
            <w:szCs w:val="24"/>
          </w:rPr>
          <w:t>EES Portal</w:t>
        </w:r>
      </w:hyperlink>
      <w:r w:rsidR="00B60F7D" w:rsidRPr="00484F31">
        <w:rPr>
          <w:rFonts w:cs="Calibri"/>
          <w:b w:val="0"/>
          <w:i w:val="0"/>
          <w:spacing w:val="1"/>
          <w:sz w:val="24"/>
          <w:szCs w:val="24"/>
        </w:rPr>
        <w:t>.</w:t>
      </w:r>
      <w:r w:rsidR="00484F31">
        <w:rPr>
          <w:rFonts w:cs="Calibri"/>
          <w:b w:val="0"/>
          <w:i w:val="0"/>
          <w:spacing w:val="1"/>
          <w:sz w:val="24"/>
          <w:szCs w:val="24"/>
        </w:rPr>
        <w:t xml:space="preserve"> </w:t>
      </w:r>
      <w:r w:rsidR="006B511A" w:rsidRPr="00C16999">
        <w:rPr>
          <w:b w:val="0"/>
          <w:i w:val="0"/>
          <w:color w:val="000000" w:themeColor="text1"/>
          <w:sz w:val="24"/>
          <w:szCs w:val="24"/>
        </w:rPr>
        <w:t>The goals are recorded on the Evaluation Planning Form under Artifact 1.</w:t>
      </w:r>
      <w:r w:rsidR="006B511A" w:rsidRPr="00C16999">
        <w:rPr>
          <w:color w:val="000000" w:themeColor="text1"/>
          <w:sz w:val="24"/>
          <w:szCs w:val="24"/>
        </w:rPr>
        <w:t xml:space="preserve"> </w:t>
      </w:r>
      <w:r w:rsidRPr="00C16999">
        <w:rPr>
          <w:b w:val="0"/>
          <w:i w:val="0"/>
          <w:sz w:val="24"/>
          <w:szCs w:val="24"/>
        </w:rPr>
        <w:t>Two</w:t>
      </w:r>
      <w:r w:rsidRPr="00C16999">
        <w:rPr>
          <w:b w:val="0"/>
          <w:i w:val="0"/>
          <w:spacing w:val="1"/>
          <w:sz w:val="24"/>
          <w:szCs w:val="24"/>
        </w:rPr>
        <w:t xml:space="preserve"> </w:t>
      </w:r>
      <w:r w:rsidRPr="00C16999">
        <w:rPr>
          <w:b w:val="0"/>
          <w:i w:val="0"/>
          <w:spacing w:val="-2"/>
          <w:sz w:val="24"/>
          <w:szCs w:val="24"/>
        </w:rPr>
        <w:t>g</w:t>
      </w:r>
      <w:r w:rsidRPr="00C16999">
        <w:rPr>
          <w:b w:val="0"/>
          <w:i w:val="0"/>
          <w:spacing w:val="2"/>
          <w:sz w:val="24"/>
          <w:szCs w:val="24"/>
        </w:rPr>
        <w:t>o</w:t>
      </w:r>
      <w:r w:rsidRPr="00C16999">
        <w:rPr>
          <w:b w:val="0"/>
          <w:i w:val="0"/>
          <w:spacing w:val="-1"/>
          <w:sz w:val="24"/>
          <w:szCs w:val="24"/>
        </w:rPr>
        <w:t>a</w:t>
      </w:r>
      <w:r w:rsidRPr="00C16999">
        <w:rPr>
          <w:b w:val="0"/>
          <w:i w:val="0"/>
          <w:sz w:val="24"/>
          <w:szCs w:val="24"/>
        </w:rPr>
        <w:t xml:space="preserve">ls </w:t>
      </w:r>
      <w:r w:rsidRPr="00C16999">
        <w:rPr>
          <w:b w:val="0"/>
          <w:i w:val="0"/>
          <w:spacing w:val="1"/>
          <w:sz w:val="24"/>
          <w:szCs w:val="24"/>
        </w:rPr>
        <w:t>m</w:t>
      </w:r>
      <w:r w:rsidRPr="00C16999">
        <w:rPr>
          <w:b w:val="0"/>
          <w:i w:val="0"/>
          <w:sz w:val="24"/>
          <w:szCs w:val="24"/>
        </w:rPr>
        <w:t>ust be in</w:t>
      </w:r>
      <w:r w:rsidRPr="00C16999">
        <w:rPr>
          <w:b w:val="0"/>
          <w:i w:val="0"/>
          <w:spacing w:val="-1"/>
          <w:sz w:val="24"/>
          <w:szCs w:val="24"/>
        </w:rPr>
        <w:t>c</w:t>
      </w:r>
      <w:r w:rsidRPr="00C16999">
        <w:rPr>
          <w:b w:val="0"/>
          <w:i w:val="0"/>
          <w:sz w:val="24"/>
          <w:szCs w:val="24"/>
        </w:rPr>
        <w:t>luded in the pl</w:t>
      </w:r>
      <w:r w:rsidRPr="00C16999">
        <w:rPr>
          <w:b w:val="0"/>
          <w:i w:val="0"/>
          <w:spacing w:val="-1"/>
          <w:sz w:val="24"/>
          <w:szCs w:val="24"/>
        </w:rPr>
        <w:t>a</w:t>
      </w:r>
      <w:r w:rsidRPr="00C16999">
        <w:rPr>
          <w:b w:val="0"/>
          <w:i w:val="0"/>
          <w:sz w:val="24"/>
          <w:szCs w:val="24"/>
        </w:rPr>
        <w:t>n:</w:t>
      </w:r>
    </w:p>
    <w:p w14:paraId="183C5233" w14:textId="77777777" w:rsidR="004F0C59" w:rsidRPr="00484F31" w:rsidRDefault="004F0C59" w:rsidP="004F0C59">
      <w:pPr>
        <w:spacing w:line="120" w:lineRule="exact"/>
        <w:ind w:right="860"/>
      </w:pPr>
    </w:p>
    <w:p w14:paraId="5D2A1E1B" w14:textId="69DD2C07" w:rsidR="004F0C59" w:rsidRPr="00484F31" w:rsidRDefault="00AE57C9" w:rsidP="004F0C59">
      <w:pPr>
        <w:numPr>
          <w:ilvl w:val="0"/>
          <w:numId w:val="22"/>
        </w:numPr>
        <w:ind w:left="720" w:right="860"/>
        <w:rPr>
          <w:rFonts w:eastAsia="Times New Roman"/>
        </w:rPr>
      </w:pPr>
      <w:r w:rsidRPr="005011E5">
        <w:rPr>
          <w:rFonts w:eastAsia="Times New Roman"/>
          <w:b/>
          <w:bCs/>
          <w:spacing w:val="-2"/>
          <w:highlight w:val="yellow"/>
        </w:rPr>
        <w:t>Professional Growth</w:t>
      </w:r>
      <w:r>
        <w:rPr>
          <w:rFonts w:eastAsia="Times New Roman"/>
          <w:b/>
          <w:bCs/>
          <w:spacing w:val="-2"/>
        </w:rPr>
        <w:t xml:space="preserve"> </w:t>
      </w:r>
      <w:r w:rsidR="004F0C59" w:rsidRPr="00484F31">
        <w:rPr>
          <w:rFonts w:eastAsia="Times New Roman"/>
          <w:b/>
          <w:bCs/>
        </w:rPr>
        <w:t xml:space="preserve">Goal: </w:t>
      </w:r>
      <w:r w:rsidR="004F0C59" w:rsidRPr="00484F31">
        <w:t xml:space="preserve">A goal for the assistant principal that addresses an area of growth or improvement informed by self-reflection using the AP Framework, previous evaluation results (if available), and other available data. </w:t>
      </w:r>
    </w:p>
    <w:p w14:paraId="33D1D8C3" w14:textId="77777777" w:rsidR="004F0C59" w:rsidRPr="00484F31" w:rsidRDefault="004F0C59" w:rsidP="004F0C59">
      <w:pPr>
        <w:spacing w:line="120" w:lineRule="exact"/>
        <w:ind w:left="720" w:right="860"/>
      </w:pPr>
    </w:p>
    <w:p w14:paraId="14757A59" w14:textId="27A24FA0" w:rsidR="004F0C59" w:rsidRPr="00484F31" w:rsidRDefault="004F0C59" w:rsidP="004F0C59">
      <w:pPr>
        <w:numPr>
          <w:ilvl w:val="0"/>
          <w:numId w:val="22"/>
        </w:numPr>
        <w:ind w:left="720" w:right="860"/>
        <w:rPr>
          <w:rFonts w:eastAsia="Times New Roman"/>
        </w:rPr>
      </w:pPr>
      <w:r w:rsidRPr="00484F31">
        <w:rPr>
          <w:rFonts w:eastAsia="Times New Roman"/>
          <w:b/>
          <w:bCs/>
          <w:spacing w:val="1"/>
        </w:rPr>
        <w:t>Collaborative Goal</w:t>
      </w:r>
      <w:r w:rsidRPr="00484F31">
        <w:rPr>
          <w:rFonts w:eastAsia="Times New Roman"/>
          <w:b/>
          <w:bCs/>
        </w:rPr>
        <w:t xml:space="preserve">: </w:t>
      </w:r>
      <w:r w:rsidRPr="00484F31">
        <w:t>A team of assistant principals</w:t>
      </w:r>
      <w:r w:rsidR="009C0DDE">
        <w:t>,</w:t>
      </w:r>
      <w:r w:rsidRPr="00484F31">
        <w:t xml:space="preserve"> or the assistant principal </w:t>
      </w:r>
      <w:r w:rsidR="00220963">
        <w:t>and</w:t>
      </w:r>
      <w:r w:rsidRPr="00484F31">
        <w:t xml:space="preserve"> other school leaders (cross district, cross school level, feeder group, PLC team, etc.) collaborate to identify a goal that focuses on a common area for growth. The team works together on learning and applying their learning to improve school leadership practice and school results. The collaborative goal and rationale would be the same for all of the team</w:t>
      </w:r>
      <w:r w:rsidR="00220963">
        <w:t xml:space="preserve"> members</w:t>
      </w:r>
      <w:r w:rsidRPr="00484F31">
        <w:t>; however, each assistant principal is responsible for identifying and completing</w:t>
      </w:r>
      <w:r w:rsidR="00C90CB0">
        <w:t xml:space="preserve"> the</w:t>
      </w:r>
      <w:r w:rsidRPr="00484F31">
        <w:t xml:space="preserve"> appropriate professional learning activities, collecting evidence, </w:t>
      </w:r>
      <w:r w:rsidR="00220963" w:rsidRPr="00484F31">
        <w:t>using new skills and knowledge</w:t>
      </w:r>
      <w:r w:rsidRPr="00484F31">
        <w:t xml:space="preserve">, and </w:t>
      </w:r>
      <w:r w:rsidR="00220963" w:rsidRPr="00484F31">
        <w:t xml:space="preserve">reflecting on </w:t>
      </w:r>
      <w:r w:rsidR="00220963">
        <w:t>impact on practice</w:t>
      </w:r>
      <w:r w:rsidRPr="00484F31">
        <w:t>.</w:t>
      </w:r>
    </w:p>
    <w:p w14:paraId="79E36313" w14:textId="77777777" w:rsidR="004F0C59" w:rsidRPr="00484F31" w:rsidRDefault="004F0C59" w:rsidP="004F0C59">
      <w:pPr>
        <w:ind w:right="860"/>
        <w:rPr>
          <w:rFonts w:eastAsia="Times New Roman"/>
        </w:rPr>
      </w:pPr>
    </w:p>
    <w:p w14:paraId="235CB954" w14:textId="62F5CF85" w:rsidR="00DF7185" w:rsidRDefault="004F0C59" w:rsidP="00DF7185">
      <w:pPr>
        <w:ind w:right="860"/>
        <w:rPr>
          <w:rFonts w:eastAsia="Times New Roman"/>
        </w:rPr>
      </w:pPr>
      <w:r w:rsidRPr="00484F31">
        <w:rPr>
          <w:rFonts w:eastAsia="Times New Roman"/>
        </w:rPr>
        <w:t>The</w:t>
      </w:r>
      <w:r w:rsidRPr="00484F31">
        <w:rPr>
          <w:rFonts w:eastAsia="Times New Roman"/>
          <w:spacing w:val="1"/>
        </w:rPr>
        <w:t xml:space="preserve"> </w:t>
      </w:r>
      <w:r w:rsidRPr="00484F31">
        <w:rPr>
          <w:rFonts w:eastAsia="Times New Roman"/>
          <w:spacing w:val="-2"/>
        </w:rPr>
        <w:t>g</w:t>
      </w:r>
      <w:r w:rsidRPr="00484F31">
        <w:rPr>
          <w:rFonts w:eastAsia="Times New Roman"/>
        </w:rPr>
        <w:t>o</w:t>
      </w:r>
      <w:r w:rsidRPr="00484F31">
        <w:rPr>
          <w:rFonts w:eastAsia="Times New Roman"/>
          <w:spacing w:val="-1"/>
        </w:rPr>
        <w:t>a</w:t>
      </w:r>
      <w:r w:rsidRPr="00484F31">
        <w:rPr>
          <w:rFonts w:eastAsia="Times New Roman"/>
        </w:rPr>
        <w:t>l</w:t>
      </w:r>
      <w:r w:rsidR="00C9312D">
        <w:rPr>
          <w:rFonts w:eastAsia="Times New Roman"/>
        </w:rPr>
        <w:t>s</w:t>
      </w:r>
      <w:r w:rsidRPr="00484F31">
        <w:rPr>
          <w:rFonts w:eastAsia="Times New Roman"/>
        </w:rPr>
        <w:t xml:space="preserve"> should be</w:t>
      </w:r>
      <w:r w:rsidRPr="00484F31">
        <w:rPr>
          <w:rFonts w:eastAsia="Times New Roman"/>
          <w:spacing w:val="-1"/>
        </w:rPr>
        <w:t xml:space="preserve"> </w:t>
      </w:r>
      <w:r w:rsidRPr="00484F31">
        <w:rPr>
          <w:rFonts w:eastAsia="Times New Roman"/>
        </w:rPr>
        <w:t>w</w:t>
      </w:r>
      <w:r w:rsidRPr="00484F31">
        <w:rPr>
          <w:rFonts w:eastAsia="Times New Roman"/>
          <w:spacing w:val="-1"/>
        </w:rPr>
        <w:t>r</w:t>
      </w:r>
      <w:r w:rsidRPr="00484F31">
        <w:rPr>
          <w:rFonts w:eastAsia="Times New Roman"/>
        </w:rPr>
        <w:t>i</w:t>
      </w:r>
      <w:r w:rsidRPr="00484F31">
        <w:rPr>
          <w:rFonts w:eastAsia="Times New Roman"/>
          <w:spacing w:val="1"/>
        </w:rPr>
        <w:t>t</w:t>
      </w:r>
      <w:r w:rsidRPr="00484F31">
        <w:rPr>
          <w:rFonts w:eastAsia="Times New Roman"/>
        </w:rPr>
        <w:t xml:space="preserve">ten </w:t>
      </w:r>
      <w:r w:rsidRPr="00484F31">
        <w:rPr>
          <w:rFonts w:eastAsia="Times New Roman"/>
          <w:spacing w:val="-1"/>
        </w:rPr>
        <w:t>a</w:t>
      </w:r>
      <w:r w:rsidR="005B7CAD">
        <w:rPr>
          <w:rFonts w:eastAsia="Times New Roman"/>
        </w:rPr>
        <w:t>s</w:t>
      </w:r>
      <w:r w:rsidRPr="00484F31">
        <w:rPr>
          <w:rFonts w:eastAsia="Times New Roman"/>
        </w:rPr>
        <w:t xml:space="preserve"> </w:t>
      </w:r>
      <w:r w:rsidRPr="00484F31">
        <w:rPr>
          <w:rFonts w:eastAsia="Times New Roman"/>
          <w:b/>
          <w:spacing w:val="2"/>
        </w:rPr>
        <w:t>S</w:t>
      </w:r>
      <w:r w:rsidRPr="00484F31">
        <w:rPr>
          <w:rFonts w:eastAsia="Times New Roman"/>
          <w:b/>
        </w:rPr>
        <w:t>MART</w:t>
      </w:r>
      <w:r w:rsidRPr="00484F31">
        <w:rPr>
          <w:rFonts w:eastAsia="Times New Roman"/>
          <w:spacing w:val="1"/>
        </w:rPr>
        <w:t xml:space="preserve"> </w:t>
      </w:r>
      <w:r w:rsidRPr="00484F31">
        <w:rPr>
          <w:rFonts w:eastAsia="Times New Roman"/>
          <w:spacing w:val="-2"/>
        </w:rPr>
        <w:t>g</w:t>
      </w:r>
      <w:r w:rsidRPr="00484F31">
        <w:rPr>
          <w:rFonts w:eastAsia="Times New Roman"/>
          <w:spacing w:val="2"/>
        </w:rPr>
        <w:t>o</w:t>
      </w:r>
      <w:r w:rsidRPr="00484F31">
        <w:rPr>
          <w:rFonts w:eastAsia="Times New Roman"/>
          <w:spacing w:val="-1"/>
        </w:rPr>
        <w:t>a</w:t>
      </w:r>
      <w:r w:rsidRPr="00484F31">
        <w:rPr>
          <w:rFonts w:eastAsia="Times New Roman"/>
        </w:rPr>
        <w:t>l</w:t>
      </w:r>
      <w:r w:rsidR="00C9312D">
        <w:rPr>
          <w:rFonts w:eastAsia="Times New Roman"/>
        </w:rPr>
        <w:t>s</w:t>
      </w:r>
      <w:r w:rsidRPr="00484F31">
        <w:rPr>
          <w:rFonts w:eastAsia="Times New Roman"/>
          <w:spacing w:val="-1"/>
        </w:rPr>
        <w:t xml:space="preserve"> (</w:t>
      </w:r>
      <w:r w:rsidR="003144CE">
        <w:rPr>
          <w:rFonts w:eastAsia="Times New Roman"/>
          <w:spacing w:val="-1"/>
        </w:rPr>
        <w:t>see Table 4</w:t>
      </w:r>
      <w:r w:rsidRPr="00484F31">
        <w:rPr>
          <w:rFonts w:eastAsia="Times New Roman"/>
        </w:rPr>
        <w:t>).</w:t>
      </w:r>
      <w:r w:rsidR="00A87052" w:rsidRPr="00A87052">
        <w:rPr>
          <w:rFonts w:eastAsia="Times New Roman"/>
          <w:spacing w:val="1"/>
        </w:rPr>
        <w:t xml:space="preserve"> </w:t>
      </w:r>
      <w:r w:rsidR="00A87052" w:rsidRPr="00B86484">
        <w:rPr>
          <w:rFonts w:eastAsia="Times New Roman"/>
          <w:spacing w:val="1"/>
        </w:rPr>
        <w:t>The PGP</w:t>
      </w:r>
      <w:r w:rsidR="00A87052" w:rsidRPr="00B86484">
        <w:rPr>
          <w:rFonts w:eastAsia="Times New Roman"/>
        </w:rPr>
        <w:t xml:space="preserve"> </w:t>
      </w:r>
      <w:r w:rsidR="00A87052" w:rsidRPr="00B86484">
        <w:rPr>
          <w:rFonts w:eastAsia="Times New Roman"/>
          <w:spacing w:val="-2"/>
        </w:rPr>
        <w:t>g</w:t>
      </w:r>
      <w:r w:rsidR="00A87052" w:rsidRPr="00B86484">
        <w:rPr>
          <w:rFonts w:eastAsia="Times New Roman"/>
        </w:rPr>
        <w:t>o</w:t>
      </w:r>
      <w:r w:rsidR="00A87052" w:rsidRPr="00B86484">
        <w:rPr>
          <w:rFonts w:eastAsia="Times New Roman"/>
          <w:spacing w:val="-1"/>
        </w:rPr>
        <w:t>a</w:t>
      </w:r>
      <w:r w:rsidR="00A87052" w:rsidRPr="00B86484">
        <w:rPr>
          <w:rFonts w:eastAsia="Times New Roman"/>
        </w:rPr>
        <w:t>ls</w:t>
      </w:r>
      <w:r w:rsidR="00A87052" w:rsidRPr="00B55D94">
        <w:rPr>
          <w:rFonts w:eastAsia="Times New Roman"/>
        </w:rPr>
        <w:t xml:space="preserve"> </w:t>
      </w:r>
      <w:r w:rsidR="00A87052" w:rsidRPr="00B55D94">
        <w:rPr>
          <w:rFonts w:eastAsia="Times New Roman"/>
          <w:spacing w:val="1"/>
        </w:rPr>
        <w:t>s</w:t>
      </w:r>
      <w:r w:rsidR="00A87052" w:rsidRPr="00B55D94">
        <w:rPr>
          <w:rFonts w:eastAsia="Times New Roman"/>
        </w:rPr>
        <w:t>hould fo</w:t>
      </w:r>
      <w:r w:rsidR="00A87052" w:rsidRPr="00B55D94">
        <w:rPr>
          <w:rFonts w:eastAsia="Times New Roman"/>
          <w:spacing w:val="-2"/>
        </w:rPr>
        <w:t>c</w:t>
      </w:r>
      <w:r w:rsidR="00A87052" w:rsidRPr="00B55D94">
        <w:rPr>
          <w:rFonts w:eastAsia="Times New Roman"/>
        </w:rPr>
        <w:t>us on</w:t>
      </w:r>
      <w:r w:rsidR="00A87052">
        <w:rPr>
          <w:rFonts w:eastAsia="Times New Roman"/>
        </w:rPr>
        <w:t xml:space="preserve"> areas for continued growth related to</w:t>
      </w:r>
      <w:r w:rsidR="00A87052" w:rsidRPr="00B55D94">
        <w:rPr>
          <w:rFonts w:eastAsia="Times New Roman"/>
        </w:rPr>
        <w:t xml:space="preserve"> </w:t>
      </w:r>
      <w:r w:rsidR="00A87052">
        <w:rPr>
          <w:rFonts w:eastAsia="Times New Roman"/>
          <w:i/>
        </w:rPr>
        <w:t>the assistant principal’s</w:t>
      </w:r>
      <w:r w:rsidR="00A87052" w:rsidRPr="00B55D94">
        <w:rPr>
          <w:rFonts w:eastAsia="Times New Roman"/>
          <w:i/>
        </w:rPr>
        <w:t xml:space="preserve"> pro</w:t>
      </w:r>
      <w:r w:rsidR="00A87052" w:rsidRPr="00B55D94">
        <w:rPr>
          <w:rFonts w:eastAsia="Times New Roman"/>
          <w:i/>
          <w:spacing w:val="1"/>
        </w:rPr>
        <w:t>f</w:t>
      </w:r>
      <w:r w:rsidR="00A87052" w:rsidRPr="00B55D94">
        <w:rPr>
          <w:rFonts w:eastAsia="Times New Roman"/>
          <w:i/>
          <w:spacing w:val="-1"/>
        </w:rPr>
        <w:t>e</w:t>
      </w:r>
      <w:r w:rsidR="00A87052" w:rsidRPr="00B55D94">
        <w:rPr>
          <w:rFonts w:eastAsia="Times New Roman"/>
          <w:i/>
        </w:rPr>
        <w:t>ss</w:t>
      </w:r>
      <w:r w:rsidR="00A87052" w:rsidRPr="00B55D94">
        <w:rPr>
          <w:rFonts w:eastAsia="Times New Roman"/>
          <w:i/>
          <w:spacing w:val="1"/>
        </w:rPr>
        <w:t>i</w:t>
      </w:r>
      <w:r w:rsidR="00A87052" w:rsidRPr="00B55D94">
        <w:rPr>
          <w:rFonts w:eastAsia="Times New Roman"/>
          <w:i/>
        </w:rPr>
        <w:t>onal pra</w:t>
      </w:r>
      <w:r w:rsidR="00A87052" w:rsidRPr="00B55D94">
        <w:rPr>
          <w:rFonts w:eastAsia="Times New Roman"/>
          <w:i/>
          <w:spacing w:val="-1"/>
        </w:rPr>
        <w:t>c</w:t>
      </w:r>
      <w:r w:rsidR="00A87052" w:rsidRPr="00B55D94">
        <w:rPr>
          <w:rFonts w:eastAsia="Times New Roman"/>
          <w:i/>
        </w:rPr>
        <w:t>t</w:t>
      </w:r>
      <w:r w:rsidR="00A87052" w:rsidRPr="00B55D94">
        <w:rPr>
          <w:rFonts w:eastAsia="Times New Roman"/>
          <w:i/>
          <w:spacing w:val="1"/>
        </w:rPr>
        <w:t>i</w:t>
      </w:r>
      <w:r w:rsidR="00A87052" w:rsidRPr="00B55D94">
        <w:rPr>
          <w:rFonts w:eastAsia="Times New Roman"/>
          <w:i/>
          <w:spacing w:val="-1"/>
        </w:rPr>
        <w:t>ce</w:t>
      </w:r>
      <w:r w:rsidR="00A87052" w:rsidRPr="00B55D94">
        <w:rPr>
          <w:rFonts w:eastAsia="Times New Roman"/>
          <w:i/>
        </w:rPr>
        <w:t>s</w:t>
      </w:r>
      <w:r w:rsidR="00A87052" w:rsidRPr="00B55D94">
        <w:rPr>
          <w:rFonts w:eastAsia="Times New Roman"/>
          <w:i/>
          <w:spacing w:val="2"/>
        </w:rPr>
        <w:t xml:space="preserve"> </w:t>
      </w:r>
      <w:r w:rsidR="00A87052" w:rsidRPr="00B55D94">
        <w:rPr>
          <w:rFonts w:eastAsia="Times New Roman"/>
        </w:rPr>
        <w:t>(</w:t>
      </w:r>
      <w:r w:rsidR="00A87052" w:rsidRPr="00B55D94">
        <w:rPr>
          <w:rFonts w:eastAsia="Times New Roman"/>
          <w:spacing w:val="-2"/>
        </w:rPr>
        <w:t>e</w:t>
      </w:r>
      <w:r w:rsidR="00A87052" w:rsidRPr="00B55D94">
        <w:rPr>
          <w:rFonts w:eastAsia="Times New Roman"/>
          <w:spacing w:val="2"/>
        </w:rPr>
        <w:t>.</w:t>
      </w:r>
      <w:r w:rsidR="00A87052" w:rsidRPr="00B55D94">
        <w:rPr>
          <w:rFonts w:eastAsia="Times New Roman"/>
          <w:spacing w:val="-2"/>
        </w:rPr>
        <w:t>g</w:t>
      </w:r>
      <w:r w:rsidR="00A87052" w:rsidRPr="00B55D94">
        <w:rPr>
          <w:rFonts w:eastAsia="Times New Roman"/>
        </w:rPr>
        <w:t>., planni</w:t>
      </w:r>
      <w:r w:rsidR="00A87052" w:rsidRPr="00B55D94">
        <w:rPr>
          <w:rFonts w:eastAsia="Times New Roman"/>
          <w:spacing w:val="2"/>
        </w:rPr>
        <w:t>n</w:t>
      </w:r>
      <w:r w:rsidR="00A87052" w:rsidRPr="00B55D94">
        <w:rPr>
          <w:rFonts w:eastAsia="Times New Roman"/>
        </w:rPr>
        <w:t>g</w:t>
      </w:r>
      <w:r w:rsidR="00A87052" w:rsidRPr="00B55D94">
        <w:rPr>
          <w:rFonts w:eastAsia="Times New Roman"/>
          <w:spacing w:val="-2"/>
        </w:rPr>
        <w:t xml:space="preserve"> </w:t>
      </w:r>
      <w:r w:rsidR="00A87052" w:rsidRPr="00B55D94">
        <w:rPr>
          <w:rFonts w:eastAsia="Times New Roman"/>
        </w:rPr>
        <w:t>pr</w:t>
      </w:r>
      <w:r w:rsidR="00A87052" w:rsidRPr="00B55D94">
        <w:rPr>
          <w:rFonts w:eastAsia="Times New Roman"/>
          <w:spacing w:val="1"/>
        </w:rPr>
        <w:t>o</w:t>
      </w:r>
      <w:r w:rsidR="00A87052" w:rsidRPr="00B55D94">
        <w:rPr>
          <w:rFonts w:eastAsia="Times New Roman"/>
        </w:rPr>
        <w:t>g</w:t>
      </w:r>
      <w:r w:rsidR="00A87052" w:rsidRPr="00B55D94">
        <w:rPr>
          <w:rFonts w:eastAsia="Times New Roman"/>
          <w:spacing w:val="-1"/>
        </w:rPr>
        <w:t>ra</w:t>
      </w:r>
      <w:r w:rsidR="00A87052" w:rsidRPr="00B55D94">
        <w:rPr>
          <w:rFonts w:eastAsia="Times New Roman"/>
        </w:rPr>
        <w:t>ms, communic</w:t>
      </w:r>
      <w:r w:rsidR="00A87052" w:rsidRPr="00B55D94">
        <w:rPr>
          <w:rFonts w:eastAsia="Times New Roman"/>
          <w:spacing w:val="-1"/>
        </w:rPr>
        <w:t>a</w:t>
      </w:r>
      <w:r w:rsidR="00A87052" w:rsidRPr="00B55D94">
        <w:rPr>
          <w:rFonts w:eastAsia="Times New Roman"/>
          <w:spacing w:val="3"/>
        </w:rPr>
        <w:t>t</w:t>
      </w:r>
      <w:r w:rsidR="00A87052" w:rsidRPr="00B55D94">
        <w:rPr>
          <w:rFonts w:eastAsia="Times New Roman"/>
        </w:rPr>
        <w:t>ing</w:t>
      </w:r>
      <w:r w:rsidR="00A87052" w:rsidRPr="00B55D94">
        <w:rPr>
          <w:rFonts w:eastAsia="Times New Roman"/>
          <w:spacing w:val="-2"/>
        </w:rPr>
        <w:t xml:space="preserve"> </w:t>
      </w:r>
      <w:r w:rsidR="00A87052" w:rsidRPr="00B55D94">
        <w:rPr>
          <w:rFonts w:eastAsia="Times New Roman"/>
        </w:rPr>
        <w:t>to s</w:t>
      </w:r>
      <w:r w:rsidR="00A87052" w:rsidRPr="00B55D94">
        <w:rPr>
          <w:rFonts w:eastAsia="Times New Roman"/>
          <w:spacing w:val="1"/>
        </w:rPr>
        <w:t>t</w:t>
      </w:r>
      <w:r w:rsidR="00A87052" w:rsidRPr="00B55D94">
        <w:rPr>
          <w:rFonts w:eastAsia="Times New Roman"/>
          <w:spacing w:val="-1"/>
        </w:rPr>
        <w:t>a</w:t>
      </w:r>
      <w:r w:rsidR="00A87052" w:rsidRPr="00B55D94">
        <w:rPr>
          <w:rFonts w:eastAsia="Times New Roman"/>
        </w:rPr>
        <w:t>f</w:t>
      </w:r>
      <w:r w:rsidR="00A87052" w:rsidRPr="00B55D94">
        <w:rPr>
          <w:rFonts w:eastAsia="Times New Roman"/>
          <w:spacing w:val="1"/>
        </w:rPr>
        <w:t>f</w:t>
      </w:r>
      <w:r w:rsidR="00A87052">
        <w:rPr>
          <w:rFonts w:eastAsia="Times New Roman"/>
          <w:spacing w:val="1"/>
        </w:rPr>
        <w:t>, etc.</w:t>
      </w:r>
      <w:r w:rsidR="00A87052" w:rsidRPr="00B55D94">
        <w:rPr>
          <w:rFonts w:eastAsia="Times New Roman"/>
        </w:rPr>
        <w:t xml:space="preserve">). </w:t>
      </w:r>
      <w:r w:rsidR="00A87052">
        <w:rPr>
          <w:rFonts w:eastAsia="Times New Roman"/>
        </w:rPr>
        <w:t xml:space="preserve"> </w:t>
      </w:r>
      <w:r w:rsidR="004F478A">
        <w:rPr>
          <w:rFonts w:eastAsia="Times New Roman"/>
        </w:rPr>
        <w:t>Sample goals are available in the Resources on the EES Portal.</w:t>
      </w:r>
    </w:p>
    <w:p w14:paraId="373E94DF" w14:textId="77777777" w:rsidR="00F102FE" w:rsidRDefault="00F102FE" w:rsidP="00DF7185">
      <w:pPr>
        <w:ind w:right="860"/>
        <w:rPr>
          <w:rFonts w:eastAsia="Times New Roman"/>
        </w:rPr>
      </w:pPr>
    </w:p>
    <w:p w14:paraId="76E2022E" w14:textId="77777777" w:rsidR="004F0C59" w:rsidRPr="00DF7185" w:rsidRDefault="004F0C59" w:rsidP="00DF7185">
      <w:pPr>
        <w:ind w:right="860"/>
        <w:rPr>
          <w:rFonts w:eastAsia="Times New Roman"/>
        </w:rPr>
      </w:pPr>
      <w:r w:rsidRPr="00484F31">
        <w:rPr>
          <w:rFonts w:eastAsia="Times New Roman"/>
          <w:bCs/>
          <w:position w:val="-1"/>
        </w:rPr>
        <w:t>Ta</w:t>
      </w:r>
      <w:r w:rsidRPr="00484F31">
        <w:rPr>
          <w:rFonts w:eastAsia="Times New Roman"/>
          <w:bCs/>
          <w:spacing w:val="1"/>
          <w:position w:val="-1"/>
        </w:rPr>
        <w:t>b</w:t>
      </w:r>
      <w:r w:rsidRPr="00484F31">
        <w:rPr>
          <w:rFonts w:eastAsia="Times New Roman"/>
          <w:bCs/>
          <w:position w:val="-1"/>
        </w:rPr>
        <w:t xml:space="preserve">le </w:t>
      </w:r>
      <w:r w:rsidR="00462988">
        <w:rPr>
          <w:rFonts w:eastAsia="Times New Roman"/>
          <w:bCs/>
          <w:position w:val="-1"/>
        </w:rPr>
        <w:t>4</w:t>
      </w:r>
      <w:r w:rsidRPr="00484F31">
        <w:rPr>
          <w:rFonts w:eastAsia="Times New Roman"/>
          <w:bCs/>
          <w:position w:val="-1"/>
        </w:rPr>
        <w:t xml:space="preserve">. </w:t>
      </w:r>
    </w:p>
    <w:p w14:paraId="577A9060" w14:textId="77777777" w:rsidR="004F0C59" w:rsidRPr="007C118E" w:rsidRDefault="004F0C59" w:rsidP="004F0C59">
      <w:pPr>
        <w:spacing w:line="271" w:lineRule="exact"/>
        <w:ind w:right="-20"/>
        <w:rPr>
          <w:rFonts w:eastAsia="Times New Roman"/>
          <w:i/>
        </w:rPr>
      </w:pPr>
      <w:r w:rsidRPr="007C118E">
        <w:rPr>
          <w:rFonts w:eastAsia="Times New Roman"/>
          <w:bCs/>
          <w:i/>
          <w:spacing w:val="-1"/>
          <w:position w:val="-1"/>
        </w:rPr>
        <w:t>De</w:t>
      </w:r>
      <w:r w:rsidRPr="007C118E">
        <w:rPr>
          <w:rFonts w:eastAsia="Times New Roman"/>
          <w:bCs/>
          <w:i/>
          <w:spacing w:val="1"/>
          <w:position w:val="-1"/>
        </w:rPr>
        <w:t>f</w:t>
      </w:r>
      <w:r w:rsidRPr="007C118E">
        <w:rPr>
          <w:rFonts w:eastAsia="Times New Roman"/>
          <w:bCs/>
          <w:i/>
          <w:position w:val="-1"/>
        </w:rPr>
        <w:t>i</w:t>
      </w:r>
      <w:r w:rsidRPr="007C118E">
        <w:rPr>
          <w:rFonts w:eastAsia="Times New Roman"/>
          <w:bCs/>
          <w:i/>
          <w:spacing w:val="1"/>
          <w:position w:val="-1"/>
        </w:rPr>
        <w:t>n</w:t>
      </w:r>
      <w:r w:rsidRPr="007C118E">
        <w:rPr>
          <w:rFonts w:eastAsia="Times New Roman"/>
          <w:bCs/>
          <w:i/>
          <w:spacing w:val="-2"/>
          <w:position w:val="-1"/>
        </w:rPr>
        <w:t>i</w:t>
      </w:r>
      <w:r w:rsidRPr="007C118E">
        <w:rPr>
          <w:rFonts w:eastAsia="Times New Roman"/>
          <w:bCs/>
          <w:i/>
          <w:spacing w:val="1"/>
          <w:position w:val="-1"/>
        </w:rPr>
        <w:t>n</w:t>
      </w:r>
      <w:r w:rsidRPr="007C118E">
        <w:rPr>
          <w:rFonts w:eastAsia="Times New Roman"/>
          <w:bCs/>
          <w:i/>
          <w:position w:val="-1"/>
        </w:rPr>
        <w:t xml:space="preserve">g </w:t>
      </w:r>
      <w:r w:rsidRPr="007C118E">
        <w:rPr>
          <w:rFonts w:eastAsia="Times New Roman"/>
          <w:bCs/>
          <w:i/>
          <w:spacing w:val="1"/>
          <w:position w:val="-1"/>
        </w:rPr>
        <w:t>S</w:t>
      </w:r>
      <w:r w:rsidRPr="007C118E">
        <w:rPr>
          <w:rFonts w:eastAsia="Times New Roman"/>
          <w:bCs/>
          <w:i/>
          <w:spacing w:val="-1"/>
          <w:position w:val="-1"/>
        </w:rPr>
        <w:t>M</w:t>
      </w:r>
      <w:r w:rsidRPr="007C118E">
        <w:rPr>
          <w:rFonts w:eastAsia="Times New Roman"/>
          <w:bCs/>
          <w:i/>
          <w:spacing w:val="-3"/>
          <w:position w:val="-1"/>
        </w:rPr>
        <w:t>A</w:t>
      </w:r>
      <w:r w:rsidRPr="007C118E">
        <w:rPr>
          <w:rFonts w:eastAsia="Times New Roman"/>
          <w:bCs/>
          <w:i/>
          <w:position w:val="-1"/>
        </w:rPr>
        <w:t>RT</w:t>
      </w:r>
      <w:r w:rsidRPr="007C118E">
        <w:rPr>
          <w:rFonts w:eastAsia="Times New Roman"/>
          <w:bCs/>
          <w:i/>
          <w:spacing w:val="2"/>
          <w:position w:val="-1"/>
        </w:rPr>
        <w:t xml:space="preserve"> </w:t>
      </w:r>
      <w:r w:rsidRPr="007C118E">
        <w:rPr>
          <w:rFonts w:eastAsia="Times New Roman"/>
          <w:bCs/>
          <w:i/>
          <w:spacing w:val="-2"/>
          <w:position w:val="-1"/>
        </w:rPr>
        <w:t>G</w:t>
      </w:r>
      <w:r w:rsidRPr="007C118E">
        <w:rPr>
          <w:rFonts w:eastAsia="Times New Roman"/>
          <w:bCs/>
          <w:i/>
          <w:position w:val="-1"/>
        </w:rPr>
        <w:t>oals</w:t>
      </w:r>
    </w:p>
    <w:p w14:paraId="1401A1D9" w14:textId="77777777" w:rsidR="004F0C59" w:rsidRPr="000E32D5" w:rsidRDefault="004F0C59" w:rsidP="004F0C59">
      <w:pPr>
        <w:spacing w:before="9" w:line="130" w:lineRule="exact"/>
      </w:pPr>
    </w:p>
    <w:tbl>
      <w:tblPr>
        <w:tblW w:w="9271" w:type="dxa"/>
        <w:tblInd w:w="94" w:type="dxa"/>
        <w:tblCellMar>
          <w:left w:w="0" w:type="dxa"/>
          <w:right w:w="0" w:type="dxa"/>
        </w:tblCellMar>
        <w:tblLook w:val="01E0" w:firstRow="1" w:lastRow="1" w:firstColumn="1" w:lastColumn="1" w:noHBand="0" w:noVBand="0"/>
      </w:tblPr>
      <w:tblGrid>
        <w:gridCol w:w="541"/>
        <w:gridCol w:w="3484"/>
        <w:gridCol w:w="5246"/>
      </w:tblGrid>
      <w:tr w:rsidR="00220963" w:rsidRPr="000E32D5" w14:paraId="663D21AC" w14:textId="77777777" w:rsidTr="00A87052">
        <w:trPr>
          <w:trHeight w:hRule="exact" w:val="1081"/>
        </w:trPr>
        <w:tc>
          <w:tcPr>
            <w:tcW w:w="541" w:type="dxa"/>
            <w:tcBorders>
              <w:top w:val="single" w:sz="4" w:space="0" w:color="C5C7A7"/>
              <w:left w:val="single" w:sz="4" w:space="0" w:color="C5C7A7"/>
              <w:bottom w:val="single" w:sz="4" w:space="0" w:color="C5C7A7"/>
              <w:right w:val="nil"/>
            </w:tcBorders>
            <w:shd w:val="clear" w:color="auto" w:fill="A0A36D"/>
            <w:vAlign w:val="center"/>
          </w:tcPr>
          <w:p w14:paraId="1DAAB5AF" w14:textId="77777777" w:rsidR="00220963" w:rsidRPr="000E32D5" w:rsidRDefault="00220963" w:rsidP="00220963">
            <w:pPr>
              <w:spacing w:before="36"/>
              <w:ind w:left="1" w:right="-34"/>
              <w:jc w:val="center"/>
              <w:rPr>
                <w:rFonts w:eastAsia="Times New Roman"/>
              </w:rPr>
            </w:pPr>
            <w:r w:rsidRPr="000E32D5">
              <w:rPr>
                <w:rFonts w:eastAsia="Times New Roman"/>
                <w:b/>
                <w:bCs/>
                <w:color w:val="FFFFFF"/>
              </w:rPr>
              <w:t>S</w:t>
            </w:r>
          </w:p>
        </w:tc>
        <w:tc>
          <w:tcPr>
            <w:tcW w:w="3484" w:type="dxa"/>
            <w:tcBorders>
              <w:top w:val="single" w:sz="4" w:space="0" w:color="C5C7A7"/>
              <w:left w:val="nil"/>
              <w:bottom w:val="single" w:sz="4" w:space="0" w:color="C5C7A7"/>
              <w:right w:val="nil"/>
            </w:tcBorders>
            <w:shd w:val="clear" w:color="auto" w:fill="EBEBE0"/>
          </w:tcPr>
          <w:p w14:paraId="3908C8BA" w14:textId="77777777" w:rsidR="00220963" w:rsidRPr="000E32D5" w:rsidRDefault="00220963" w:rsidP="004F0C59">
            <w:pPr>
              <w:spacing w:before="34" w:line="239" w:lineRule="auto"/>
              <w:ind w:left="108" w:right="86"/>
              <w:rPr>
                <w:rFonts w:eastAsia="Times New Roman"/>
              </w:rPr>
            </w:pPr>
            <w:r w:rsidRPr="003144CE">
              <w:rPr>
                <w:rFonts w:eastAsia="Times New Roman"/>
                <w:b/>
              </w:rPr>
              <w:t>Spec</w:t>
            </w:r>
            <w:r w:rsidRPr="003144CE">
              <w:rPr>
                <w:rFonts w:eastAsia="Times New Roman"/>
                <w:b/>
                <w:spacing w:val="-1"/>
              </w:rPr>
              <w:t>i</w:t>
            </w:r>
            <w:r w:rsidRPr="003144CE">
              <w:rPr>
                <w:rFonts w:eastAsia="Times New Roman"/>
                <w:b/>
                <w:spacing w:val="1"/>
              </w:rPr>
              <w:t>f</w:t>
            </w:r>
            <w:r w:rsidRPr="003144CE">
              <w:rPr>
                <w:rFonts w:eastAsia="Times New Roman"/>
                <w:b/>
                <w:spacing w:val="-1"/>
              </w:rPr>
              <w:t>i</w:t>
            </w:r>
            <w:r w:rsidRPr="003144CE">
              <w:rPr>
                <w:rFonts w:eastAsia="Times New Roman"/>
                <w:b/>
              </w:rPr>
              <w:t>c</w:t>
            </w:r>
            <w:r w:rsidRPr="005744A2">
              <w:rPr>
                <w:rFonts w:eastAsia="Times New Roman"/>
              </w:rPr>
              <w:t>:</w:t>
            </w:r>
            <w:r w:rsidRPr="005744A2">
              <w:rPr>
                <w:rFonts w:eastAsia="Times New Roman"/>
                <w:spacing w:val="1"/>
              </w:rPr>
              <w:t xml:space="preserve"> </w:t>
            </w:r>
            <w:r>
              <w:rPr>
                <w:rFonts w:eastAsia="Times New Roman"/>
                <w:spacing w:val="1"/>
              </w:rPr>
              <w:t xml:space="preserve">Steps to be taken are </w:t>
            </w:r>
            <w:r>
              <w:rPr>
                <w:rFonts w:eastAsia="Times New Roman"/>
                <w:spacing w:val="-3"/>
              </w:rPr>
              <w:t>well defined.</w:t>
            </w:r>
          </w:p>
        </w:tc>
        <w:tc>
          <w:tcPr>
            <w:tcW w:w="5246" w:type="dxa"/>
            <w:tcBorders>
              <w:top w:val="single" w:sz="4" w:space="0" w:color="C5C7A7"/>
              <w:left w:val="nil"/>
              <w:bottom w:val="single" w:sz="4" w:space="0" w:color="C5C7A7"/>
              <w:right w:val="single" w:sz="4" w:space="0" w:color="C5C7A7"/>
            </w:tcBorders>
            <w:shd w:val="clear" w:color="auto" w:fill="EBEBE0"/>
          </w:tcPr>
          <w:p w14:paraId="21094C5B" w14:textId="77777777" w:rsidR="00220963" w:rsidRDefault="00220963" w:rsidP="00F42A6A">
            <w:pPr>
              <w:spacing w:before="40"/>
              <w:ind w:left="144" w:right="-20"/>
              <w:rPr>
                <w:rFonts w:eastAsia="Times New Roman"/>
              </w:rPr>
            </w:pPr>
            <w:r>
              <w:rPr>
                <w:rFonts w:eastAsia="Times New Roman"/>
              </w:rPr>
              <w:t>Who will be involved?</w:t>
            </w:r>
          </w:p>
          <w:p w14:paraId="7CC30F27" w14:textId="77777777" w:rsidR="00220963" w:rsidRDefault="00220963" w:rsidP="00F42A6A">
            <w:pPr>
              <w:spacing w:before="40"/>
              <w:ind w:left="144" w:right="-20"/>
              <w:rPr>
                <w:rFonts w:eastAsia="Times New Roman"/>
              </w:rPr>
            </w:pPr>
            <w:r>
              <w:rPr>
                <w:rFonts w:eastAsia="Times New Roman"/>
              </w:rPr>
              <w:t>What do you want to accomplish?</w:t>
            </w:r>
          </w:p>
          <w:p w14:paraId="6229520A" w14:textId="77777777" w:rsidR="00220963" w:rsidRPr="000E32D5" w:rsidRDefault="00220963" w:rsidP="004F0C59">
            <w:pPr>
              <w:spacing w:before="40"/>
              <w:ind w:left="144" w:right="-20"/>
              <w:rPr>
                <w:rFonts w:eastAsia="Times New Roman"/>
              </w:rPr>
            </w:pPr>
            <w:r>
              <w:rPr>
                <w:rFonts w:eastAsia="Times New Roman"/>
              </w:rPr>
              <w:t>Where and when will the learning take place?</w:t>
            </w:r>
            <w:r w:rsidRPr="005744A2">
              <w:t xml:space="preserve"> </w:t>
            </w:r>
          </w:p>
        </w:tc>
      </w:tr>
      <w:tr w:rsidR="00220963" w:rsidRPr="000E32D5" w14:paraId="75AA6244" w14:textId="77777777" w:rsidTr="00A87052">
        <w:trPr>
          <w:trHeight w:hRule="exact" w:val="712"/>
        </w:trPr>
        <w:tc>
          <w:tcPr>
            <w:tcW w:w="541" w:type="dxa"/>
            <w:tcBorders>
              <w:top w:val="single" w:sz="4" w:space="0" w:color="C5C7A7"/>
              <w:left w:val="single" w:sz="4" w:space="0" w:color="C5C7A7"/>
              <w:bottom w:val="single" w:sz="4" w:space="0" w:color="C5C7A7"/>
              <w:right w:val="nil"/>
            </w:tcBorders>
            <w:shd w:val="clear" w:color="auto" w:fill="A0A36D"/>
            <w:vAlign w:val="center"/>
          </w:tcPr>
          <w:p w14:paraId="5241ADBB" w14:textId="77777777" w:rsidR="00220963" w:rsidRPr="000E32D5" w:rsidRDefault="00220963" w:rsidP="00220963">
            <w:pPr>
              <w:spacing w:before="36"/>
              <w:ind w:left="1" w:right="-34"/>
              <w:jc w:val="center"/>
              <w:rPr>
                <w:rFonts w:eastAsia="Times New Roman"/>
              </w:rPr>
            </w:pPr>
            <w:r w:rsidRPr="000E32D5">
              <w:rPr>
                <w:rFonts w:eastAsia="Times New Roman"/>
                <w:b/>
                <w:bCs/>
                <w:color w:val="FFFFFF"/>
              </w:rPr>
              <w:t>M</w:t>
            </w:r>
          </w:p>
        </w:tc>
        <w:tc>
          <w:tcPr>
            <w:tcW w:w="3484" w:type="dxa"/>
            <w:tcBorders>
              <w:top w:val="single" w:sz="4" w:space="0" w:color="C5C7A7"/>
              <w:left w:val="nil"/>
              <w:bottom w:val="single" w:sz="4" w:space="0" w:color="C5C7A7"/>
              <w:right w:val="nil"/>
            </w:tcBorders>
          </w:tcPr>
          <w:p w14:paraId="3CB2CE81" w14:textId="77777777" w:rsidR="00220963" w:rsidRPr="000E32D5" w:rsidRDefault="00220963" w:rsidP="00220963">
            <w:pPr>
              <w:spacing w:before="37" w:line="252" w:lineRule="exact"/>
              <w:ind w:left="108"/>
              <w:rPr>
                <w:rFonts w:eastAsia="Times New Roman"/>
              </w:rPr>
            </w:pPr>
            <w:r w:rsidRPr="003144CE">
              <w:rPr>
                <w:rFonts w:eastAsia="Times New Roman"/>
                <w:b/>
              </w:rPr>
              <w:t>M</w:t>
            </w:r>
            <w:r w:rsidRPr="003144CE">
              <w:rPr>
                <w:rFonts w:eastAsia="Times New Roman"/>
                <w:b/>
                <w:spacing w:val="1"/>
              </w:rPr>
              <w:t>e</w:t>
            </w:r>
            <w:r w:rsidRPr="003144CE">
              <w:rPr>
                <w:rFonts w:eastAsia="Times New Roman"/>
                <w:b/>
              </w:rPr>
              <w:t>a</w:t>
            </w:r>
            <w:r w:rsidRPr="003144CE">
              <w:rPr>
                <w:rFonts w:eastAsia="Times New Roman"/>
                <w:b/>
                <w:spacing w:val="-2"/>
              </w:rPr>
              <w:t>s</w:t>
            </w:r>
            <w:r w:rsidRPr="003144CE">
              <w:rPr>
                <w:rFonts w:eastAsia="Times New Roman"/>
                <w:b/>
              </w:rPr>
              <w:t>u</w:t>
            </w:r>
            <w:r w:rsidRPr="003144CE">
              <w:rPr>
                <w:rFonts w:eastAsia="Times New Roman"/>
                <w:b/>
                <w:spacing w:val="1"/>
              </w:rPr>
              <w:t>r</w:t>
            </w:r>
            <w:r w:rsidRPr="003144CE">
              <w:rPr>
                <w:rFonts w:eastAsia="Times New Roman"/>
                <w:b/>
                <w:spacing w:val="-2"/>
              </w:rPr>
              <w:t>a</w:t>
            </w:r>
            <w:r w:rsidRPr="003144CE">
              <w:rPr>
                <w:rFonts w:eastAsia="Times New Roman"/>
                <w:b/>
              </w:rPr>
              <w:t>b</w:t>
            </w:r>
            <w:r w:rsidRPr="003144CE">
              <w:rPr>
                <w:rFonts w:eastAsia="Times New Roman"/>
                <w:b/>
                <w:spacing w:val="1"/>
              </w:rPr>
              <w:t>l</w:t>
            </w:r>
            <w:r w:rsidRPr="003144CE">
              <w:rPr>
                <w:rFonts w:eastAsia="Times New Roman"/>
                <w:b/>
                <w:spacing w:val="-2"/>
              </w:rPr>
              <w:t>e</w:t>
            </w:r>
            <w:r w:rsidRPr="005744A2">
              <w:rPr>
                <w:rFonts w:eastAsia="Times New Roman"/>
              </w:rPr>
              <w:t>:</w:t>
            </w:r>
            <w:r w:rsidRPr="005744A2">
              <w:rPr>
                <w:rFonts w:eastAsia="Times New Roman"/>
                <w:spacing w:val="1"/>
              </w:rPr>
              <w:t xml:space="preserve"> </w:t>
            </w:r>
            <w:r>
              <w:rPr>
                <w:rFonts w:eastAsia="Times New Roman"/>
              </w:rPr>
              <w:t>Progress can be monitored.</w:t>
            </w:r>
          </w:p>
        </w:tc>
        <w:tc>
          <w:tcPr>
            <w:tcW w:w="5246" w:type="dxa"/>
            <w:tcBorders>
              <w:top w:val="single" w:sz="4" w:space="0" w:color="C5C7A7"/>
              <w:left w:val="nil"/>
              <w:bottom w:val="single" w:sz="4" w:space="0" w:color="C5C7A7"/>
              <w:right w:val="single" w:sz="4" w:space="0" w:color="C5C7A7"/>
            </w:tcBorders>
          </w:tcPr>
          <w:p w14:paraId="32A8F019" w14:textId="77777777" w:rsidR="00220963" w:rsidRDefault="00220963" w:rsidP="00F42A6A">
            <w:pPr>
              <w:spacing w:before="31"/>
              <w:ind w:left="144" w:right="257"/>
              <w:rPr>
                <w:rFonts w:eastAsia="Times New Roman"/>
              </w:rPr>
            </w:pPr>
            <w:r>
              <w:rPr>
                <w:rFonts w:eastAsia="Times New Roman"/>
              </w:rPr>
              <w:t>What criteria will be used to measure progress toward goal attainment?</w:t>
            </w:r>
          </w:p>
          <w:p w14:paraId="160FC2A1" w14:textId="77777777" w:rsidR="00220963" w:rsidRPr="000E32D5" w:rsidRDefault="00220963" w:rsidP="004F0C59">
            <w:pPr>
              <w:spacing w:before="4"/>
              <w:ind w:left="144" w:right="-20"/>
              <w:rPr>
                <w:rFonts w:eastAsia="Times New Roman"/>
              </w:rPr>
            </w:pPr>
          </w:p>
        </w:tc>
      </w:tr>
      <w:tr w:rsidR="00220963" w:rsidRPr="000E32D5" w14:paraId="2FB89698" w14:textId="77777777" w:rsidTr="004E2ABF">
        <w:trPr>
          <w:trHeight w:hRule="exact" w:val="856"/>
        </w:trPr>
        <w:tc>
          <w:tcPr>
            <w:tcW w:w="541" w:type="dxa"/>
            <w:tcBorders>
              <w:top w:val="single" w:sz="4" w:space="0" w:color="C5C7A7"/>
              <w:left w:val="single" w:sz="4" w:space="0" w:color="C5C7A7"/>
              <w:bottom w:val="single" w:sz="4" w:space="0" w:color="C5C7A7"/>
              <w:right w:val="nil"/>
            </w:tcBorders>
            <w:shd w:val="clear" w:color="auto" w:fill="A0A36D"/>
            <w:vAlign w:val="center"/>
          </w:tcPr>
          <w:p w14:paraId="2488CB5B" w14:textId="77777777" w:rsidR="00220963" w:rsidRPr="000E32D5" w:rsidRDefault="00220963" w:rsidP="00220963">
            <w:pPr>
              <w:spacing w:before="36"/>
              <w:ind w:left="1" w:right="-34"/>
              <w:jc w:val="center"/>
              <w:rPr>
                <w:rFonts w:eastAsia="Times New Roman"/>
              </w:rPr>
            </w:pPr>
            <w:r w:rsidRPr="000E32D5">
              <w:rPr>
                <w:rFonts w:eastAsia="Times New Roman"/>
                <w:b/>
                <w:bCs/>
                <w:color w:val="FFFFFF"/>
              </w:rPr>
              <w:t>A</w:t>
            </w:r>
          </w:p>
        </w:tc>
        <w:tc>
          <w:tcPr>
            <w:tcW w:w="3484" w:type="dxa"/>
            <w:tcBorders>
              <w:top w:val="single" w:sz="4" w:space="0" w:color="C5C7A7"/>
              <w:left w:val="nil"/>
              <w:bottom w:val="single" w:sz="4" w:space="0" w:color="C5C7A7"/>
              <w:right w:val="nil"/>
            </w:tcBorders>
            <w:shd w:val="clear" w:color="auto" w:fill="EBEBE0"/>
          </w:tcPr>
          <w:p w14:paraId="2EEE3741" w14:textId="77777777" w:rsidR="00220963" w:rsidRPr="000E32D5" w:rsidRDefault="00220963" w:rsidP="004F0C59">
            <w:pPr>
              <w:spacing w:before="37" w:line="252" w:lineRule="exact"/>
              <w:ind w:left="108" w:right="429"/>
              <w:rPr>
                <w:rFonts w:eastAsia="Times New Roman"/>
              </w:rPr>
            </w:pPr>
            <w:r w:rsidRPr="003144CE">
              <w:rPr>
                <w:rFonts w:eastAsia="Times New Roman"/>
                <w:b/>
                <w:spacing w:val="-1"/>
              </w:rPr>
              <w:t>A</w:t>
            </w:r>
            <w:r w:rsidRPr="003144CE">
              <w:rPr>
                <w:rFonts w:eastAsia="Times New Roman"/>
                <w:b/>
              </w:rPr>
              <w:t>ch</w:t>
            </w:r>
            <w:r w:rsidRPr="003144CE">
              <w:rPr>
                <w:rFonts w:eastAsia="Times New Roman"/>
                <w:b/>
                <w:spacing w:val="1"/>
              </w:rPr>
              <w:t>i</w:t>
            </w:r>
            <w:r w:rsidRPr="003144CE">
              <w:rPr>
                <w:rFonts w:eastAsia="Times New Roman"/>
                <w:b/>
              </w:rPr>
              <w:t>e</w:t>
            </w:r>
            <w:r w:rsidRPr="003144CE">
              <w:rPr>
                <w:rFonts w:eastAsia="Times New Roman"/>
                <w:b/>
                <w:spacing w:val="-2"/>
              </w:rPr>
              <w:t>v</w:t>
            </w:r>
            <w:r w:rsidRPr="003144CE">
              <w:rPr>
                <w:rFonts w:eastAsia="Times New Roman"/>
                <w:b/>
              </w:rPr>
              <w:t>ab</w:t>
            </w:r>
            <w:r w:rsidRPr="003144CE">
              <w:rPr>
                <w:rFonts w:eastAsia="Times New Roman"/>
                <w:b/>
                <w:spacing w:val="-1"/>
              </w:rPr>
              <w:t>l</w:t>
            </w:r>
            <w:r w:rsidRPr="003144CE">
              <w:rPr>
                <w:rFonts w:eastAsia="Times New Roman"/>
                <w:b/>
              </w:rPr>
              <w:t>e</w:t>
            </w:r>
            <w:r w:rsidRPr="005744A2">
              <w:rPr>
                <w:rFonts w:eastAsia="Times New Roman"/>
              </w:rPr>
              <w:t>:</w:t>
            </w:r>
            <w:r>
              <w:rPr>
                <w:rFonts w:eastAsia="Times New Roman"/>
              </w:rPr>
              <w:t xml:space="preserve"> Activities can be accomplished within the time allowed.</w:t>
            </w:r>
          </w:p>
        </w:tc>
        <w:tc>
          <w:tcPr>
            <w:tcW w:w="5246" w:type="dxa"/>
            <w:tcBorders>
              <w:top w:val="single" w:sz="4" w:space="0" w:color="C5C7A7"/>
              <w:left w:val="nil"/>
              <w:bottom w:val="single" w:sz="4" w:space="0" w:color="C5C7A7"/>
              <w:right w:val="single" w:sz="4" w:space="0" w:color="C5C7A7"/>
            </w:tcBorders>
            <w:shd w:val="clear" w:color="auto" w:fill="EBEBE0"/>
          </w:tcPr>
          <w:p w14:paraId="03CA8040" w14:textId="77777777" w:rsidR="00220963" w:rsidRPr="005744A2" w:rsidRDefault="00220963" w:rsidP="00F42A6A">
            <w:pPr>
              <w:spacing w:before="31"/>
              <w:ind w:left="144" w:right="-20"/>
              <w:rPr>
                <w:rFonts w:eastAsia="Times New Roman"/>
              </w:rPr>
            </w:pPr>
            <w:r w:rsidRPr="005744A2">
              <w:rPr>
                <w:rFonts w:eastAsia="Times New Roman"/>
              </w:rPr>
              <w:t>What</w:t>
            </w:r>
            <w:r w:rsidRPr="005744A2">
              <w:rPr>
                <w:rFonts w:eastAsia="Times New Roman"/>
                <w:spacing w:val="-1"/>
              </w:rPr>
              <w:t xml:space="preserve"> </w:t>
            </w:r>
            <w:r>
              <w:rPr>
                <w:rFonts w:eastAsia="Times New Roman"/>
              </w:rPr>
              <w:t>are the requirements and/or constraints</w:t>
            </w:r>
            <w:r w:rsidRPr="005744A2">
              <w:rPr>
                <w:rFonts w:eastAsia="Times New Roman"/>
              </w:rPr>
              <w:t>?</w:t>
            </w:r>
          </w:p>
          <w:p w14:paraId="0AA6BD3E" w14:textId="77777777" w:rsidR="00220963" w:rsidRDefault="00220963" w:rsidP="00F42A6A">
            <w:pPr>
              <w:spacing w:before="42"/>
              <w:ind w:left="144" w:right="-20"/>
              <w:rPr>
                <w:rFonts w:eastAsia="Times New Roman"/>
              </w:rPr>
            </w:pPr>
            <w:r w:rsidRPr="005744A2">
              <w:rPr>
                <w:rFonts w:eastAsia="Times New Roman"/>
              </w:rPr>
              <w:t>Why</w:t>
            </w:r>
            <w:r w:rsidRPr="005744A2">
              <w:rPr>
                <w:rFonts w:eastAsia="Times New Roman"/>
                <w:spacing w:val="-2"/>
              </w:rPr>
              <w:t xml:space="preserve"> </w:t>
            </w:r>
            <w:r w:rsidRPr="005744A2">
              <w:rPr>
                <w:rFonts w:eastAsia="Times New Roman"/>
              </w:rPr>
              <w:t>a</w:t>
            </w:r>
            <w:r w:rsidRPr="005744A2">
              <w:rPr>
                <w:rFonts w:eastAsia="Times New Roman"/>
                <w:spacing w:val="1"/>
              </w:rPr>
              <w:t>r</w:t>
            </w:r>
            <w:r w:rsidRPr="005744A2">
              <w:rPr>
                <w:rFonts w:eastAsia="Times New Roman"/>
              </w:rPr>
              <w:t>e</w:t>
            </w:r>
            <w:r w:rsidRPr="005744A2">
              <w:rPr>
                <w:rFonts w:eastAsia="Times New Roman"/>
                <w:spacing w:val="-2"/>
              </w:rPr>
              <w:t xml:space="preserve"> </w:t>
            </w:r>
            <w:r w:rsidRPr="005744A2">
              <w:rPr>
                <w:rFonts w:eastAsia="Times New Roman"/>
                <w:spacing w:val="1"/>
              </w:rPr>
              <w:t>t</w:t>
            </w:r>
            <w:r w:rsidRPr="005744A2">
              <w:rPr>
                <w:rFonts w:eastAsia="Times New Roman"/>
              </w:rPr>
              <w:t xml:space="preserve">he </w:t>
            </w:r>
            <w:r w:rsidRPr="005744A2">
              <w:rPr>
                <w:rFonts w:eastAsia="Times New Roman"/>
                <w:spacing w:val="-2"/>
              </w:rPr>
              <w:t>g</w:t>
            </w:r>
            <w:r w:rsidRPr="005744A2">
              <w:rPr>
                <w:rFonts w:eastAsia="Times New Roman"/>
              </w:rPr>
              <w:t>oa</w:t>
            </w:r>
            <w:r w:rsidRPr="005744A2">
              <w:rPr>
                <w:rFonts w:eastAsia="Times New Roman"/>
                <w:spacing w:val="-1"/>
              </w:rPr>
              <w:t>l</w:t>
            </w:r>
            <w:r w:rsidRPr="005744A2">
              <w:rPr>
                <w:rFonts w:eastAsia="Times New Roman"/>
              </w:rPr>
              <w:t xml:space="preserve">s </w:t>
            </w:r>
            <w:r w:rsidRPr="005744A2">
              <w:rPr>
                <w:rFonts w:eastAsia="Times New Roman"/>
                <w:spacing w:val="1"/>
              </w:rPr>
              <w:t>a</w:t>
            </w:r>
            <w:r w:rsidRPr="005744A2">
              <w:rPr>
                <w:rFonts w:eastAsia="Times New Roman"/>
              </w:rPr>
              <w:t>c</w:t>
            </w:r>
            <w:r w:rsidRPr="005744A2">
              <w:rPr>
                <w:rFonts w:eastAsia="Times New Roman"/>
                <w:spacing w:val="-2"/>
              </w:rPr>
              <w:t>h</w:t>
            </w:r>
            <w:r w:rsidRPr="005744A2">
              <w:rPr>
                <w:rFonts w:eastAsia="Times New Roman"/>
                <w:spacing w:val="1"/>
              </w:rPr>
              <w:t>i</w:t>
            </w:r>
            <w:r w:rsidRPr="005744A2">
              <w:rPr>
                <w:rFonts w:eastAsia="Times New Roman"/>
              </w:rPr>
              <w:t>e</w:t>
            </w:r>
            <w:r w:rsidRPr="005744A2">
              <w:rPr>
                <w:rFonts w:eastAsia="Times New Roman"/>
                <w:spacing w:val="-2"/>
              </w:rPr>
              <w:t>v</w:t>
            </w:r>
            <w:r w:rsidRPr="005744A2">
              <w:rPr>
                <w:rFonts w:eastAsia="Times New Roman"/>
              </w:rPr>
              <w:t>a</w:t>
            </w:r>
            <w:r w:rsidRPr="005744A2">
              <w:rPr>
                <w:rFonts w:eastAsia="Times New Roman"/>
                <w:spacing w:val="-2"/>
              </w:rPr>
              <w:t>b</w:t>
            </w:r>
            <w:r w:rsidRPr="005744A2">
              <w:rPr>
                <w:rFonts w:eastAsia="Times New Roman"/>
                <w:spacing w:val="1"/>
              </w:rPr>
              <w:t>l</w:t>
            </w:r>
            <w:r w:rsidRPr="005744A2">
              <w:rPr>
                <w:rFonts w:eastAsia="Times New Roman"/>
              </w:rPr>
              <w:t xml:space="preserve">e </w:t>
            </w:r>
            <w:r>
              <w:rPr>
                <w:rFonts w:eastAsia="Times New Roman"/>
              </w:rPr>
              <w:t xml:space="preserve">yet </w:t>
            </w:r>
            <w:r w:rsidRPr="005744A2">
              <w:rPr>
                <w:rFonts w:eastAsia="Times New Roman"/>
              </w:rPr>
              <w:t>ch</w:t>
            </w:r>
            <w:r w:rsidRPr="005744A2">
              <w:rPr>
                <w:rFonts w:eastAsia="Times New Roman"/>
                <w:spacing w:val="-2"/>
              </w:rPr>
              <w:t>a</w:t>
            </w:r>
            <w:r w:rsidRPr="005744A2">
              <w:rPr>
                <w:rFonts w:eastAsia="Times New Roman"/>
                <w:spacing w:val="1"/>
              </w:rPr>
              <w:t>l</w:t>
            </w:r>
            <w:r w:rsidRPr="005744A2">
              <w:rPr>
                <w:rFonts w:eastAsia="Times New Roman"/>
                <w:spacing w:val="-1"/>
              </w:rPr>
              <w:t>l</w:t>
            </w:r>
            <w:r w:rsidRPr="005744A2">
              <w:rPr>
                <w:rFonts w:eastAsia="Times New Roman"/>
              </w:rPr>
              <w:t>en</w:t>
            </w:r>
            <w:r w:rsidRPr="005744A2">
              <w:rPr>
                <w:rFonts w:eastAsia="Times New Roman"/>
                <w:spacing w:val="-2"/>
              </w:rPr>
              <w:t>g</w:t>
            </w:r>
            <w:r w:rsidRPr="005744A2">
              <w:rPr>
                <w:rFonts w:eastAsia="Times New Roman"/>
                <w:spacing w:val="1"/>
              </w:rPr>
              <w:t>i</w:t>
            </w:r>
            <w:r w:rsidRPr="005744A2">
              <w:rPr>
                <w:rFonts w:eastAsia="Times New Roman"/>
              </w:rPr>
              <w:t>n</w:t>
            </w:r>
            <w:r w:rsidRPr="005744A2">
              <w:rPr>
                <w:rFonts w:eastAsia="Times New Roman"/>
                <w:spacing w:val="-2"/>
              </w:rPr>
              <w:t>g</w:t>
            </w:r>
            <w:r w:rsidRPr="005744A2">
              <w:rPr>
                <w:rFonts w:eastAsia="Times New Roman"/>
              </w:rPr>
              <w:t>?</w:t>
            </w:r>
          </w:p>
          <w:p w14:paraId="39B6AA86" w14:textId="77777777" w:rsidR="00220963" w:rsidRPr="000E32D5" w:rsidRDefault="00220963" w:rsidP="004F0C59">
            <w:pPr>
              <w:spacing w:before="42"/>
              <w:ind w:left="144" w:right="-20"/>
              <w:rPr>
                <w:rFonts w:eastAsia="Times New Roman"/>
              </w:rPr>
            </w:pPr>
          </w:p>
        </w:tc>
      </w:tr>
      <w:tr w:rsidR="00220963" w:rsidRPr="000E32D5" w14:paraId="12289E82" w14:textId="77777777" w:rsidTr="00A87052">
        <w:trPr>
          <w:trHeight w:hRule="exact" w:val="640"/>
        </w:trPr>
        <w:tc>
          <w:tcPr>
            <w:tcW w:w="541" w:type="dxa"/>
            <w:tcBorders>
              <w:top w:val="single" w:sz="4" w:space="0" w:color="C5C7A7"/>
              <w:left w:val="single" w:sz="4" w:space="0" w:color="C5C7A7"/>
              <w:bottom w:val="single" w:sz="4" w:space="0" w:color="C5C7A7"/>
              <w:right w:val="nil"/>
            </w:tcBorders>
            <w:shd w:val="clear" w:color="auto" w:fill="A0A36D"/>
            <w:vAlign w:val="center"/>
          </w:tcPr>
          <w:p w14:paraId="57761CBC" w14:textId="77777777" w:rsidR="00220963" w:rsidRPr="000E32D5" w:rsidRDefault="00220963" w:rsidP="00220963">
            <w:pPr>
              <w:spacing w:before="36"/>
              <w:ind w:left="1" w:right="-34"/>
              <w:jc w:val="center"/>
              <w:rPr>
                <w:rFonts w:eastAsia="Times New Roman"/>
              </w:rPr>
            </w:pPr>
            <w:r w:rsidRPr="000E32D5">
              <w:rPr>
                <w:rFonts w:eastAsia="Times New Roman"/>
                <w:b/>
                <w:bCs/>
                <w:color w:val="FFFFFF"/>
              </w:rPr>
              <w:t>R</w:t>
            </w:r>
          </w:p>
        </w:tc>
        <w:tc>
          <w:tcPr>
            <w:tcW w:w="3484" w:type="dxa"/>
            <w:tcBorders>
              <w:top w:val="single" w:sz="4" w:space="0" w:color="C5C7A7"/>
              <w:left w:val="nil"/>
              <w:bottom w:val="single" w:sz="4" w:space="0" w:color="C5C7A7"/>
              <w:right w:val="nil"/>
            </w:tcBorders>
          </w:tcPr>
          <w:p w14:paraId="69393821" w14:textId="77777777" w:rsidR="00220963" w:rsidRPr="000E32D5" w:rsidRDefault="00220963" w:rsidP="004F0C59">
            <w:pPr>
              <w:spacing w:before="37" w:line="252" w:lineRule="exact"/>
              <w:ind w:left="108" w:right="105"/>
              <w:rPr>
                <w:rFonts w:eastAsia="Times New Roman"/>
              </w:rPr>
            </w:pPr>
            <w:r w:rsidRPr="003144CE">
              <w:rPr>
                <w:rFonts w:eastAsia="Times New Roman"/>
                <w:b/>
                <w:spacing w:val="-1"/>
              </w:rPr>
              <w:t>Relevant</w:t>
            </w:r>
            <w:r w:rsidRPr="005744A2">
              <w:rPr>
                <w:rFonts w:eastAsia="Times New Roman"/>
              </w:rPr>
              <w:t>:</w:t>
            </w:r>
            <w:r>
              <w:rPr>
                <w:rFonts w:eastAsia="Times New Roman"/>
              </w:rPr>
              <w:t xml:space="preserve"> The goal is specific to the professional role.</w:t>
            </w:r>
          </w:p>
        </w:tc>
        <w:tc>
          <w:tcPr>
            <w:tcW w:w="5246" w:type="dxa"/>
            <w:tcBorders>
              <w:top w:val="single" w:sz="4" w:space="0" w:color="C5C7A7"/>
              <w:left w:val="nil"/>
              <w:bottom w:val="single" w:sz="4" w:space="0" w:color="C5C7A7"/>
              <w:right w:val="single" w:sz="4" w:space="0" w:color="C5C7A7"/>
            </w:tcBorders>
          </w:tcPr>
          <w:p w14:paraId="532B300A" w14:textId="77777777" w:rsidR="00220963" w:rsidRPr="005744A2" w:rsidRDefault="00220963" w:rsidP="00F42A6A">
            <w:pPr>
              <w:spacing w:before="31"/>
              <w:ind w:left="144" w:right="-20"/>
              <w:rPr>
                <w:rFonts w:eastAsia="Times New Roman"/>
              </w:rPr>
            </w:pPr>
            <w:r>
              <w:rPr>
                <w:rFonts w:eastAsia="Times New Roman"/>
              </w:rPr>
              <w:t>How does the goal tie into key responsibilities</w:t>
            </w:r>
            <w:r w:rsidRPr="005744A2">
              <w:rPr>
                <w:rFonts w:eastAsia="Times New Roman"/>
              </w:rPr>
              <w:t>?</w:t>
            </w:r>
          </w:p>
          <w:p w14:paraId="3ADED89C" w14:textId="77777777" w:rsidR="00220963" w:rsidRPr="000E32D5" w:rsidRDefault="00220963" w:rsidP="004F0C59">
            <w:pPr>
              <w:spacing w:before="40" w:line="280" w:lineRule="auto"/>
              <w:ind w:left="144" w:right="173"/>
              <w:rPr>
                <w:rFonts w:eastAsia="Times New Roman"/>
              </w:rPr>
            </w:pPr>
          </w:p>
        </w:tc>
      </w:tr>
      <w:tr w:rsidR="00220963" w:rsidRPr="000E32D5" w14:paraId="2583A444" w14:textId="77777777" w:rsidTr="00A87052">
        <w:trPr>
          <w:trHeight w:hRule="exact" w:val="1342"/>
        </w:trPr>
        <w:tc>
          <w:tcPr>
            <w:tcW w:w="541" w:type="dxa"/>
            <w:tcBorders>
              <w:top w:val="single" w:sz="4" w:space="0" w:color="C5C7A7"/>
              <w:left w:val="single" w:sz="4" w:space="0" w:color="C5C7A7"/>
              <w:bottom w:val="single" w:sz="4" w:space="0" w:color="C5C7A7"/>
              <w:right w:val="nil"/>
            </w:tcBorders>
            <w:shd w:val="clear" w:color="auto" w:fill="A0A36D"/>
            <w:vAlign w:val="center"/>
          </w:tcPr>
          <w:p w14:paraId="3B559FCB" w14:textId="77777777" w:rsidR="00220963" w:rsidRPr="000E32D5" w:rsidRDefault="00220963" w:rsidP="00220963">
            <w:pPr>
              <w:spacing w:before="36"/>
              <w:ind w:left="1" w:right="-34"/>
              <w:jc w:val="center"/>
              <w:rPr>
                <w:rFonts w:eastAsia="Times New Roman"/>
              </w:rPr>
            </w:pPr>
            <w:r w:rsidRPr="000E32D5">
              <w:rPr>
                <w:rFonts w:eastAsia="Times New Roman"/>
                <w:b/>
                <w:bCs/>
                <w:color w:val="FFFFFF"/>
              </w:rPr>
              <w:t>T</w:t>
            </w:r>
          </w:p>
        </w:tc>
        <w:tc>
          <w:tcPr>
            <w:tcW w:w="3484" w:type="dxa"/>
            <w:tcBorders>
              <w:top w:val="single" w:sz="4" w:space="0" w:color="C5C7A7"/>
              <w:left w:val="nil"/>
              <w:bottom w:val="single" w:sz="4" w:space="0" w:color="C5C7A7"/>
              <w:right w:val="nil"/>
            </w:tcBorders>
            <w:shd w:val="clear" w:color="auto" w:fill="EBEBE0"/>
          </w:tcPr>
          <w:p w14:paraId="5EDFFBEC" w14:textId="77777777" w:rsidR="00220963" w:rsidRPr="000E32D5" w:rsidRDefault="00220963" w:rsidP="004F0C59">
            <w:pPr>
              <w:spacing w:before="34" w:line="239" w:lineRule="auto"/>
              <w:ind w:left="108" w:right="302"/>
              <w:rPr>
                <w:rFonts w:eastAsia="Times New Roman"/>
              </w:rPr>
            </w:pPr>
            <w:r w:rsidRPr="003144CE">
              <w:rPr>
                <w:rFonts w:eastAsia="Times New Roman"/>
                <w:b/>
              </w:rPr>
              <w:t>Time-bound</w:t>
            </w:r>
            <w:r w:rsidRPr="005744A2">
              <w:rPr>
                <w:rFonts w:eastAsia="Times New Roman"/>
              </w:rPr>
              <w:t>:</w:t>
            </w:r>
            <w:r w:rsidRPr="005744A2">
              <w:rPr>
                <w:rFonts w:eastAsia="Times New Roman"/>
                <w:spacing w:val="1"/>
              </w:rPr>
              <w:t xml:space="preserve"> </w:t>
            </w:r>
            <w:r>
              <w:rPr>
                <w:rFonts w:eastAsia="Times New Roman"/>
              </w:rPr>
              <w:t>Start and completion dates</w:t>
            </w:r>
            <w:r>
              <w:rPr>
                <w:rFonts w:eastAsia="Times New Roman"/>
                <w:spacing w:val="1"/>
              </w:rPr>
              <w:t xml:space="preserve"> are </w:t>
            </w:r>
            <w:r>
              <w:rPr>
                <w:rFonts w:eastAsia="Times New Roman"/>
              </w:rPr>
              <w:t>clearly defined.</w:t>
            </w:r>
          </w:p>
        </w:tc>
        <w:tc>
          <w:tcPr>
            <w:tcW w:w="5246" w:type="dxa"/>
            <w:tcBorders>
              <w:top w:val="single" w:sz="4" w:space="0" w:color="C5C7A7"/>
              <w:left w:val="nil"/>
              <w:bottom w:val="single" w:sz="4" w:space="0" w:color="C5C7A7"/>
              <w:right w:val="single" w:sz="4" w:space="0" w:color="C5C7A7"/>
            </w:tcBorders>
            <w:shd w:val="clear" w:color="auto" w:fill="EBEBE0"/>
          </w:tcPr>
          <w:p w14:paraId="51D06A05" w14:textId="77777777" w:rsidR="00220963" w:rsidRPr="005744A2" w:rsidRDefault="00220963" w:rsidP="00F42A6A">
            <w:pPr>
              <w:spacing w:before="37"/>
              <w:ind w:left="144" w:right="634"/>
              <w:rPr>
                <w:rFonts w:eastAsia="Times New Roman"/>
              </w:rPr>
            </w:pPr>
            <w:r w:rsidRPr="005744A2">
              <w:rPr>
                <w:rFonts w:eastAsia="Times New Roman"/>
              </w:rPr>
              <w:t xml:space="preserve">When </w:t>
            </w:r>
            <w:r w:rsidRPr="005744A2">
              <w:rPr>
                <w:rFonts w:eastAsia="Times New Roman"/>
                <w:spacing w:val="-3"/>
              </w:rPr>
              <w:t>w</w:t>
            </w:r>
            <w:r w:rsidRPr="005744A2">
              <w:rPr>
                <w:rFonts w:eastAsia="Times New Roman"/>
                <w:spacing w:val="1"/>
              </w:rPr>
              <w:t>i</w:t>
            </w:r>
            <w:r w:rsidRPr="005744A2">
              <w:rPr>
                <w:rFonts w:eastAsia="Times New Roman"/>
                <w:spacing w:val="-1"/>
              </w:rPr>
              <w:t>l</w:t>
            </w:r>
            <w:r w:rsidRPr="005744A2">
              <w:rPr>
                <w:rFonts w:eastAsia="Times New Roman"/>
              </w:rPr>
              <w:t>l</w:t>
            </w:r>
            <w:r w:rsidRPr="005744A2">
              <w:rPr>
                <w:rFonts w:eastAsia="Times New Roman"/>
                <w:spacing w:val="1"/>
              </w:rPr>
              <w:t xml:space="preserve"> </w:t>
            </w:r>
            <w:r w:rsidRPr="005744A2">
              <w:rPr>
                <w:rFonts w:eastAsia="Times New Roman"/>
              </w:rPr>
              <w:t>p</w:t>
            </w:r>
            <w:r w:rsidRPr="005744A2">
              <w:rPr>
                <w:rFonts w:eastAsia="Times New Roman"/>
                <w:spacing w:val="1"/>
              </w:rPr>
              <w:t>r</w:t>
            </w:r>
            <w:r w:rsidRPr="005744A2">
              <w:rPr>
                <w:rFonts w:eastAsia="Times New Roman"/>
                <w:spacing w:val="-2"/>
              </w:rPr>
              <w:t>o</w:t>
            </w:r>
            <w:r w:rsidRPr="005744A2">
              <w:rPr>
                <w:rFonts w:eastAsia="Times New Roman"/>
                <w:spacing w:val="1"/>
              </w:rPr>
              <w:t>f</w:t>
            </w:r>
            <w:r w:rsidRPr="005744A2">
              <w:rPr>
                <w:rFonts w:eastAsia="Times New Roman"/>
                <w:spacing w:val="-2"/>
              </w:rPr>
              <w:t>e</w:t>
            </w:r>
            <w:r w:rsidRPr="005744A2">
              <w:rPr>
                <w:rFonts w:eastAsia="Times New Roman"/>
              </w:rPr>
              <w:t>s</w:t>
            </w:r>
            <w:r w:rsidRPr="005744A2">
              <w:rPr>
                <w:rFonts w:eastAsia="Times New Roman"/>
                <w:spacing w:val="1"/>
              </w:rPr>
              <w:t>s</w:t>
            </w:r>
            <w:r w:rsidRPr="005744A2">
              <w:rPr>
                <w:rFonts w:eastAsia="Times New Roman"/>
                <w:spacing w:val="-1"/>
              </w:rPr>
              <w:t>i</w:t>
            </w:r>
            <w:r w:rsidRPr="005744A2">
              <w:rPr>
                <w:rFonts w:eastAsia="Times New Roman"/>
              </w:rPr>
              <w:t>on</w:t>
            </w:r>
            <w:r w:rsidRPr="005744A2">
              <w:rPr>
                <w:rFonts w:eastAsia="Times New Roman"/>
                <w:spacing w:val="-2"/>
              </w:rPr>
              <w:t>a</w:t>
            </w:r>
            <w:r w:rsidRPr="005744A2">
              <w:rPr>
                <w:rFonts w:eastAsia="Times New Roman"/>
              </w:rPr>
              <w:t>l</w:t>
            </w:r>
            <w:r w:rsidRPr="005744A2">
              <w:rPr>
                <w:rFonts w:eastAsia="Times New Roman"/>
                <w:spacing w:val="1"/>
              </w:rPr>
              <w:t xml:space="preserve"> </w:t>
            </w:r>
            <w:r w:rsidRPr="005744A2">
              <w:rPr>
                <w:rFonts w:eastAsia="Times New Roman"/>
              </w:rPr>
              <w:t>de</w:t>
            </w:r>
            <w:r w:rsidRPr="005744A2">
              <w:rPr>
                <w:rFonts w:eastAsia="Times New Roman"/>
                <w:spacing w:val="-2"/>
              </w:rPr>
              <w:t>v</w:t>
            </w:r>
            <w:r w:rsidRPr="005744A2">
              <w:rPr>
                <w:rFonts w:eastAsia="Times New Roman"/>
              </w:rPr>
              <w:t>e</w:t>
            </w:r>
            <w:r w:rsidRPr="005744A2">
              <w:rPr>
                <w:rFonts w:eastAsia="Times New Roman"/>
                <w:spacing w:val="1"/>
              </w:rPr>
              <w:t>l</w:t>
            </w:r>
            <w:r w:rsidRPr="005744A2">
              <w:rPr>
                <w:rFonts w:eastAsia="Times New Roman"/>
              </w:rPr>
              <w:t>op</w:t>
            </w:r>
            <w:r w:rsidRPr="005744A2">
              <w:rPr>
                <w:rFonts w:eastAsia="Times New Roman"/>
                <w:spacing w:val="-4"/>
              </w:rPr>
              <w:t>m</w:t>
            </w:r>
            <w:r w:rsidRPr="005744A2">
              <w:rPr>
                <w:rFonts w:eastAsia="Times New Roman"/>
              </w:rPr>
              <w:t>ent</w:t>
            </w:r>
            <w:r w:rsidRPr="005744A2">
              <w:rPr>
                <w:rFonts w:eastAsia="Times New Roman"/>
                <w:spacing w:val="1"/>
              </w:rPr>
              <w:t xml:space="preserve"> </w:t>
            </w:r>
            <w:r w:rsidRPr="005744A2">
              <w:rPr>
                <w:rFonts w:eastAsia="Times New Roman"/>
                <w:spacing w:val="-2"/>
              </w:rPr>
              <w:t>a</w:t>
            </w:r>
            <w:r w:rsidRPr="005744A2">
              <w:rPr>
                <w:rFonts w:eastAsia="Times New Roman"/>
              </w:rPr>
              <w:t>c</w:t>
            </w:r>
            <w:r w:rsidRPr="005744A2">
              <w:rPr>
                <w:rFonts w:eastAsia="Times New Roman"/>
                <w:spacing w:val="-1"/>
              </w:rPr>
              <w:t>t</w:t>
            </w:r>
            <w:r w:rsidRPr="005744A2">
              <w:rPr>
                <w:rFonts w:eastAsia="Times New Roman"/>
                <w:spacing w:val="1"/>
              </w:rPr>
              <w:t>i</w:t>
            </w:r>
            <w:r w:rsidRPr="005744A2">
              <w:rPr>
                <w:rFonts w:eastAsia="Times New Roman"/>
                <w:spacing w:val="-2"/>
              </w:rPr>
              <w:t>v</w:t>
            </w:r>
            <w:r w:rsidRPr="005744A2">
              <w:rPr>
                <w:rFonts w:eastAsia="Times New Roman"/>
                <w:spacing w:val="1"/>
              </w:rPr>
              <w:t>it</w:t>
            </w:r>
            <w:r w:rsidRPr="005744A2">
              <w:rPr>
                <w:rFonts w:eastAsia="Times New Roman"/>
                <w:spacing w:val="-1"/>
              </w:rPr>
              <w:t>i</w:t>
            </w:r>
            <w:r w:rsidRPr="005744A2">
              <w:rPr>
                <w:rFonts w:eastAsia="Times New Roman"/>
              </w:rPr>
              <w:t>es occu</w:t>
            </w:r>
            <w:r w:rsidRPr="005744A2">
              <w:rPr>
                <w:rFonts w:eastAsia="Times New Roman"/>
                <w:spacing w:val="-2"/>
              </w:rPr>
              <w:t>r</w:t>
            </w:r>
            <w:r w:rsidRPr="005744A2">
              <w:rPr>
                <w:rFonts w:eastAsia="Times New Roman"/>
              </w:rPr>
              <w:t>?</w:t>
            </w:r>
          </w:p>
          <w:p w14:paraId="43802120" w14:textId="77777777" w:rsidR="00220963" w:rsidRPr="000E32D5" w:rsidRDefault="00220963" w:rsidP="004F0C59">
            <w:pPr>
              <w:spacing w:before="37" w:line="277" w:lineRule="auto"/>
              <w:ind w:left="144" w:right="786"/>
              <w:rPr>
                <w:rFonts w:eastAsia="Times New Roman"/>
              </w:rPr>
            </w:pPr>
            <w:r w:rsidRPr="005744A2">
              <w:rPr>
                <w:rFonts w:eastAsia="Times New Roman"/>
              </w:rPr>
              <w:t>What</w:t>
            </w:r>
            <w:r w:rsidRPr="005744A2">
              <w:rPr>
                <w:rFonts w:eastAsia="Times New Roman"/>
                <w:spacing w:val="-1"/>
              </w:rPr>
              <w:t xml:space="preserve"> </w:t>
            </w:r>
            <w:r w:rsidRPr="005744A2">
              <w:rPr>
                <w:rFonts w:eastAsia="Times New Roman"/>
              </w:rPr>
              <w:t>a</w:t>
            </w:r>
            <w:r w:rsidRPr="005744A2">
              <w:rPr>
                <w:rFonts w:eastAsia="Times New Roman"/>
                <w:spacing w:val="-1"/>
              </w:rPr>
              <w:t>r</w:t>
            </w:r>
            <w:r w:rsidRPr="005744A2">
              <w:rPr>
                <w:rFonts w:eastAsia="Times New Roman"/>
              </w:rPr>
              <w:t xml:space="preserve">e </w:t>
            </w:r>
            <w:r w:rsidRPr="005744A2">
              <w:rPr>
                <w:rFonts w:eastAsia="Times New Roman"/>
                <w:spacing w:val="1"/>
              </w:rPr>
              <w:t>t</w:t>
            </w:r>
            <w:r w:rsidRPr="005744A2">
              <w:rPr>
                <w:rFonts w:eastAsia="Times New Roman"/>
                <w:spacing w:val="-2"/>
              </w:rPr>
              <w:t>h</w:t>
            </w:r>
            <w:r w:rsidRPr="005744A2">
              <w:rPr>
                <w:rFonts w:eastAsia="Times New Roman"/>
              </w:rPr>
              <w:t>e</w:t>
            </w:r>
            <w:r w:rsidRPr="005744A2">
              <w:rPr>
                <w:rFonts w:eastAsia="Times New Roman"/>
                <w:spacing w:val="1"/>
              </w:rPr>
              <w:t xml:space="preserve"> </w:t>
            </w:r>
            <w:r w:rsidRPr="005744A2">
              <w:rPr>
                <w:rFonts w:eastAsia="Times New Roman"/>
              </w:rPr>
              <w:t>d</w:t>
            </w:r>
            <w:r w:rsidRPr="005744A2">
              <w:rPr>
                <w:rFonts w:eastAsia="Times New Roman"/>
                <w:spacing w:val="-2"/>
              </w:rPr>
              <w:t>e</w:t>
            </w:r>
            <w:r w:rsidRPr="005744A2">
              <w:rPr>
                <w:rFonts w:eastAsia="Times New Roman"/>
              </w:rPr>
              <w:t>ad</w:t>
            </w:r>
            <w:r w:rsidRPr="005744A2">
              <w:rPr>
                <w:rFonts w:eastAsia="Times New Roman"/>
                <w:spacing w:val="-1"/>
              </w:rPr>
              <w:t>l</w:t>
            </w:r>
            <w:r w:rsidRPr="005744A2">
              <w:rPr>
                <w:rFonts w:eastAsia="Times New Roman"/>
                <w:spacing w:val="1"/>
              </w:rPr>
              <w:t>i</w:t>
            </w:r>
            <w:r w:rsidRPr="005744A2">
              <w:rPr>
                <w:rFonts w:eastAsia="Times New Roman"/>
              </w:rPr>
              <w:t>n</w:t>
            </w:r>
            <w:r w:rsidRPr="005744A2">
              <w:rPr>
                <w:rFonts w:eastAsia="Times New Roman"/>
                <w:spacing w:val="-2"/>
              </w:rPr>
              <w:t>e</w:t>
            </w:r>
            <w:r w:rsidRPr="005744A2">
              <w:rPr>
                <w:rFonts w:eastAsia="Times New Roman"/>
              </w:rPr>
              <w:t xml:space="preserve">s </w:t>
            </w:r>
            <w:r w:rsidRPr="005744A2">
              <w:rPr>
                <w:rFonts w:eastAsia="Times New Roman"/>
                <w:spacing w:val="1"/>
              </w:rPr>
              <w:t>f</w:t>
            </w:r>
            <w:r w:rsidRPr="005744A2">
              <w:rPr>
                <w:rFonts w:eastAsia="Times New Roman"/>
                <w:spacing w:val="-2"/>
              </w:rPr>
              <w:t>o</w:t>
            </w:r>
            <w:r w:rsidRPr="005744A2">
              <w:rPr>
                <w:rFonts w:eastAsia="Times New Roman"/>
              </w:rPr>
              <w:t>r</w:t>
            </w:r>
            <w:r w:rsidRPr="005744A2">
              <w:rPr>
                <w:rFonts w:eastAsia="Times New Roman"/>
                <w:spacing w:val="-2"/>
              </w:rPr>
              <w:t xml:space="preserve"> </w:t>
            </w:r>
            <w:r w:rsidRPr="005744A2">
              <w:rPr>
                <w:rFonts w:eastAsia="Times New Roman"/>
              </w:rPr>
              <w:t xml:space="preserve">each </w:t>
            </w:r>
            <w:r w:rsidRPr="005744A2">
              <w:rPr>
                <w:rFonts w:eastAsia="Times New Roman"/>
                <w:spacing w:val="-2"/>
              </w:rPr>
              <w:t>a</w:t>
            </w:r>
            <w:r w:rsidRPr="005744A2">
              <w:rPr>
                <w:rFonts w:eastAsia="Times New Roman"/>
              </w:rPr>
              <w:t>c</w:t>
            </w:r>
            <w:r w:rsidRPr="005744A2">
              <w:rPr>
                <w:rFonts w:eastAsia="Times New Roman"/>
                <w:spacing w:val="-1"/>
              </w:rPr>
              <w:t>t</w:t>
            </w:r>
            <w:r w:rsidRPr="005744A2">
              <w:rPr>
                <w:rFonts w:eastAsia="Times New Roman"/>
                <w:spacing w:val="1"/>
              </w:rPr>
              <w:t>i</w:t>
            </w:r>
            <w:r w:rsidRPr="005744A2">
              <w:rPr>
                <w:rFonts w:eastAsia="Times New Roman"/>
                <w:spacing w:val="-2"/>
              </w:rPr>
              <w:t>v</w:t>
            </w:r>
            <w:r w:rsidRPr="005744A2">
              <w:rPr>
                <w:rFonts w:eastAsia="Times New Roman"/>
                <w:spacing w:val="1"/>
              </w:rPr>
              <w:t>it</w:t>
            </w:r>
            <w:r w:rsidRPr="005744A2">
              <w:rPr>
                <w:rFonts w:eastAsia="Times New Roman"/>
                <w:spacing w:val="-2"/>
              </w:rPr>
              <w:t>y</w:t>
            </w:r>
            <w:r w:rsidRPr="005744A2">
              <w:rPr>
                <w:rFonts w:eastAsia="Times New Roman"/>
              </w:rPr>
              <w:t xml:space="preserve">? When </w:t>
            </w:r>
            <w:r w:rsidRPr="005744A2">
              <w:rPr>
                <w:rFonts w:eastAsia="Times New Roman"/>
                <w:spacing w:val="-3"/>
              </w:rPr>
              <w:t>w</w:t>
            </w:r>
            <w:r w:rsidRPr="005744A2">
              <w:rPr>
                <w:rFonts w:eastAsia="Times New Roman"/>
                <w:spacing w:val="1"/>
              </w:rPr>
              <w:t>i</w:t>
            </w:r>
            <w:r w:rsidRPr="005744A2">
              <w:rPr>
                <w:rFonts w:eastAsia="Times New Roman"/>
                <w:spacing w:val="-1"/>
              </w:rPr>
              <w:t>l</w:t>
            </w:r>
            <w:r w:rsidRPr="005744A2">
              <w:rPr>
                <w:rFonts w:eastAsia="Times New Roman"/>
              </w:rPr>
              <w:t>l</w:t>
            </w:r>
            <w:r w:rsidRPr="005744A2">
              <w:rPr>
                <w:rFonts w:eastAsia="Times New Roman"/>
                <w:spacing w:val="1"/>
              </w:rPr>
              <w:t xml:space="preserve"> </w:t>
            </w:r>
            <w:r>
              <w:rPr>
                <w:rFonts w:eastAsia="Times New Roman"/>
                <w:spacing w:val="1"/>
              </w:rPr>
              <w:t xml:space="preserve">the </w:t>
            </w:r>
            <w:r w:rsidRPr="005744A2">
              <w:rPr>
                <w:rFonts w:eastAsia="Times New Roman"/>
                <w:spacing w:val="-1"/>
              </w:rPr>
              <w:t>l</w:t>
            </w:r>
            <w:r w:rsidRPr="005744A2">
              <w:rPr>
                <w:rFonts w:eastAsia="Times New Roman"/>
              </w:rPr>
              <w:t>ea</w:t>
            </w:r>
            <w:r w:rsidRPr="005744A2">
              <w:rPr>
                <w:rFonts w:eastAsia="Times New Roman"/>
                <w:spacing w:val="1"/>
              </w:rPr>
              <w:t>r</w:t>
            </w:r>
            <w:r w:rsidRPr="005744A2">
              <w:rPr>
                <w:rFonts w:eastAsia="Times New Roman"/>
                <w:spacing w:val="-2"/>
              </w:rPr>
              <w:t>n</w:t>
            </w:r>
            <w:r w:rsidRPr="005744A2">
              <w:rPr>
                <w:rFonts w:eastAsia="Times New Roman"/>
                <w:spacing w:val="1"/>
              </w:rPr>
              <w:t>i</w:t>
            </w:r>
            <w:r w:rsidRPr="005744A2">
              <w:rPr>
                <w:rFonts w:eastAsia="Times New Roman"/>
              </w:rPr>
              <w:t>ng</w:t>
            </w:r>
            <w:r w:rsidRPr="005744A2">
              <w:rPr>
                <w:rFonts w:eastAsia="Times New Roman"/>
                <w:spacing w:val="-2"/>
              </w:rPr>
              <w:t xml:space="preserve"> </w:t>
            </w:r>
            <w:r w:rsidRPr="005744A2">
              <w:rPr>
                <w:rFonts w:eastAsia="Times New Roman"/>
              </w:rPr>
              <w:t>be a</w:t>
            </w:r>
            <w:r w:rsidRPr="005744A2">
              <w:rPr>
                <w:rFonts w:eastAsia="Times New Roman"/>
                <w:spacing w:val="-2"/>
              </w:rPr>
              <w:t>p</w:t>
            </w:r>
            <w:r w:rsidRPr="005744A2">
              <w:rPr>
                <w:rFonts w:eastAsia="Times New Roman"/>
              </w:rPr>
              <w:t>p</w:t>
            </w:r>
            <w:r w:rsidRPr="005744A2">
              <w:rPr>
                <w:rFonts w:eastAsia="Times New Roman"/>
                <w:spacing w:val="-1"/>
              </w:rPr>
              <w:t>li</w:t>
            </w:r>
            <w:r>
              <w:rPr>
                <w:rFonts w:eastAsia="Times New Roman"/>
              </w:rPr>
              <w:t>ed</w:t>
            </w:r>
            <w:r w:rsidRPr="005744A2">
              <w:rPr>
                <w:rFonts w:eastAsia="Times New Roman"/>
              </w:rPr>
              <w:t>?</w:t>
            </w:r>
          </w:p>
        </w:tc>
      </w:tr>
    </w:tbl>
    <w:p w14:paraId="46417DCC" w14:textId="77777777" w:rsidR="004F0C59" w:rsidRDefault="004F0C59" w:rsidP="004F0C59">
      <w:pPr>
        <w:pStyle w:val="Default"/>
        <w:rPr>
          <w:rFonts w:cs="Calibri"/>
        </w:rPr>
      </w:pPr>
    </w:p>
    <w:p w14:paraId="5983E4AF" w14:textId="77777777" w:rsidR="00C9312D" w:rsidRDefault="00C9312D" w:rsidP="004F0C59">
      <w:pPr>
        <w:pStyle w:val="Default"/>
        <w:rPr>
          <w:rFonts w:ascii="Calibri" w:eastAsia="Times New Roman" w:hAnsi="Calibri" w:cs="Calibri"/>
          <w:i/>
          <w:spacing w:val="1"/>
        </w:rPr>
      </w:pPr>
    </w:p>
    <w:p w14:paraId="33E8E4CB" w14:textId="441E2D84" w:rsidR="004F0C59" w:rsidRPr="00A05B3F" w:rsidRDefault="004F0C59" w:rsidP="004F0C59">
      <w:pPr>
        <w:pStyle w:val="Default"/>
        <w:rPr>
          <w:rFonts w:ascii="Calibri" w:eastAsia="Times New Roman" w:hAnsi="Calibri" w:cs="Calibri"/>
          <w:i/>
          <w:spacing w:val="1"/>
        </w:rPr>
      </w:pPr>
      <w:r w:rsidRPr="00C9312D">
        <w:rPr>
          <w:rFonts w:ascii="Calibri" w:eastAsia="Times New Roman" w:hAnsi="Calibri" w:cs="Calibri"/>
          <w:i/>
          <w:spacing w:val="1"/>
        </w:rPr>
        <w:lastRenderedPageBreak/>
        <w:t>Professional Learning Activities</w:t>
      </w:r>
      <w:r w:rsidR="00A05B3F">
        <w:rPr>
          <w:rFonts w:ascii="Calibri" w:eastAsia="Times New Roman" w:hAnsi="Calibri" w:cs="Calibri"/>
          <w:i/>
          <w:spacing w:val="1"/>
        </w:rPr>
        <w:t xml:space="preserve">. </w:t>
      </w:r>
      <w:r w:rsidRPr="00C9312D">
        <w:rPr>
          <w:rFonts w:ascii="Calibri" w:eastAsia="Times New Roman" w:hAnsi="Calibri" w:cs="Calibri"/>
        </w:rPr>
        <w:t>Pr</w:t>
      </w:r>
      <w:r w:rsidRPr="00C9312D">
        <w:rPr>
          <w:rFonts w:ascii="Calibri" w:eastAsia="Times New Roman" w:hAnsi="Calibri" w:cs="Calibri"/>
          <w:spacing w:val="1"/>
        </w:rPr>
        <w:t>o</w:t>
      </w:r>
      <w:r w:rsidRPr="00C9312D">
        <w:rPr>
          <w:rFonts w:ascii="Calibri" w:eastAsia="Times New Roman" w:hAnsi="Calibri" w:cs="Calibri"/>
        </w:rPr>
        <w:t>f</w:t>
      </w:r>
      <w:r w:rsidRPr="00C9312D">
        <w:rPr>
          <w:rFonts w:ascii="Calibri" w:eastAsia="Times New Roman" w:hAnsi="Calibri" w:cs="Calibri"/>
          <w:spacing w:val="-2"/>
        </w:rPr>
        <w:t>e</w:t>
      </w:r>
      <w:r w:rsidRPr="00C9312D">
        <w:rPr>
          <w:rFonts w:ascii="Calibri" w:eastAsia="Times New Roman" w:hAnsi="Calibri" w:cs="Calibri"/>
        </w:rPr>
        <w:t>ss</w:t>
      </w:r>
      <w:r w:rsidRPr="00C9312D">
        <w:rPr>
          <w:rFonts w:ascii="Calibri" w:eastAsia="Times New Roman" w:hAnsi="Calibri" w:cs="Calibri"/>
          <w:spacing w:val="1"/>
        </w:rPr>
        <w:t>i</w:t>
      </w:r>
      <w:r w:rsidRPr="00C9312D">
        <w:rPr>
          <w:rFonts w:ascii="Calibri" w:eastAsia="Times New Roman" w:hAnsi="Calibri" w:cs="Calibri"/>
        </w:rPr>
        <w:t>on</w:t>
      </w:r>
      <w:r w:rsidRPr="00C9312D">
        <w:rPr>
          <w:rFonts w:ascii="Calibri" w:eastAsia="Times New Roman" w:hAnsi="Calibri" w:cs="Calibri"/>
          <w:spacing w:val="-1"/>
        </w:rPr>
        <w:t>a</w:t>
      </w:r>
      <w:r w:rsidRPr="00C9312D">
        <w:rPr>
          <w:rFonts w:ascii="Calibri" w:eastAsia="Times New Roman" w:hAnsi="Calibri" w:cs="Calibri"/>
        </w:rPr>
        <w:t>l learning a</w:t>
      </w:r>
      <w:r w:rsidRPr="00C9312D">
        <w:rPr>
          <w:rFonts w:ascii="Calibri" w:eastAsia="Times New Roman" w:hAnsi="Calibri" w:cs="Calibri"/>
          <w:spacing w:val="-1"/>
        </w:rPr>
        <w:t>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vi</w:t>
      </w:r>
      <w:r w:rsidRPr="00C9312D">
        <w:rPr>
          <w:rFonts w:ascii="Calibri" w:eastAsia="Times New Roman" w:hAnsi="Calibri" w:cs="Calibri"/>
          <w:spacing w:val="1"/>
        </w:rPr>
        <w:t>t</w:t>
      </w:r>
      <w:r w:rsidRPr="00C9312D">
        <w:rPr>
          <w:rFonts w:ascii="Calibri" w:eastAsia="Times New Roman" w:hAnsi="Calibri" w:cs="Calibri"/>
        </w:rPr>
        <w:t xml:space="preserve">ies, </w:t>
      </w:r>
      <w:r w:rsidR="00A87052" w:rsidRPr="00386999">
        <w:rPr>
          <w:rFonts w:ascii="Calibri" w:eastAsia="Times New Roman" w:hAnsi="Calibri" w:cs="Calibri"/>
        </w:rPr>
        <w:t xml:space="preserve">application of the learning, </w:t>
      </w:r>
      <w:r w:rsidRPr="00C9312D">
        <w:rPr>
          <w:rFonts w:ascii="Calibri" w:eastAsia="Times New Roman" w:hAnsi="Calibri" w:cs="Calibri"/>
        </w:rPr>
        <w:t>anticipated outcome</w:t>
      </w:r>
      <w:r w:rsidR="00A87052">
        <w:rPr>
          <w:rFonts w:ascii="Calibri" w:eastAsia="Times New Roman" w:hAnsi="Calibri" w:cs="Calibri"/>
        </w:rPr>
        <w:t>,</w:t>
      </w:r>
      <w:r w:rsidRPr="00C9312D">
        <w:rPr>
          <w:rFonts w:ascii="Calibri" w:eastAsia="Times New Roman" w:hAnsi="Calibri" w:cs="Calibri"/>
        </w:rPr>
        <w:t xml:space="preserve"> and </w:t>
      </w:r>
      <w:r w:rsidR="00A87052">
        <w:rPr>
          <w:rFonts w:ascii="Calibri" w:eastAsia="Times New Roman" w:hAnsi="Calibri" w:cs="Calibri"/>
        </w:rPr>
        <w:t xml:space="preserve">a </w:t>
      </w:r>
      <w:r w:rsidR="00A87052" w:rsidRPr="00C9312D">
        <w:rPr>
          <w:rFonts w:ascii="Calibri" w:eastAsia="Times New Roman" w:hAnsi="Calibri" w:cs="Calibri"/>
        </w:rPr>
        <w:t>target completion date</w:t>
      </w:r>
      <w:r w:rsidRPr="00C9312D">
        <w:rPr>
          <w:rFonts w:ascii="Calibri" w:eastAsia="Times New Roman" w:hAnsi="Calibri" w:cs="Calibri"/>
          <w:spacing w:val="1"/>
        </w:rPr>
        <w:t xml:space="preserve"> are identified for each goal. W</w:t>
      </w:r>
      <w:r w:rsidRPr="00C9312D">
        <w:rPr>
          <w:rFonts w:ascii="Calibri" w:eastAsia="Times New Roman" w:hAnsi="Calibri" w:cs="Calibri"/>
        </w:rPr>
        <w:t>h</w:t>
      </w:r>
      <w:r w:rsidRPr="00C9312D">
        <w:rPr>
          <w:rFonts w:ascii="Calibri" w:eastAsia="Times New Roman" w:hAnsi="Calibri" w:cs="Calibri"/>
          <w:spacing w:val="-1"/>
        </w:rPr>
        <w:t>e</w:t>
      </w:r>
      <w:r w:rsidRPr="00C9312D">
        <w:rPr>
          <w:rFonts w:ascii="Calibri" w:eastAsia="Times New Roman" w:hAnsi="Calibri" w:cs="Calibri"/>
        </w:rPr>
        <w:t>n sel</w:t>
      </w:r>
      <w:r w:rsidRPr="00C9312D">
        <w:rPr>
          <w:rFonts w:ascii="Calibri" w:eastAsia="Times New Roman" w:hAnsi="Calibri" w:cs="Calibri"/>
          <w:spacing w:val="-1"/>
        </w:rPr>
        <w:t>ec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ng</w:t>
      </w:r>
      <w:r w:rsidRPr="00C9312D">
        <w:rPr>
          <w:rFonts w:ascii="Calibri" w:eastAsia="Times New Roman" w:hAnsi="Calibri" w:cs="Calibri"/>
          <w:spacing w:val="-2"/>
        </w:rPr>
        <w:t xml:space="preserve"> </w:t>
      </w:r>
      <w:r w:rsidRPr="00C9312D">
        <w:rPr>
          <w:rFonts w:ascii="Calibri" w:eastAsia="Times New Roman" w:hAnsi="Calibri" w:cs="Calibri"/>
        </w:rPr>
        <w:t>pr</w:t>
      </w:r>
      <w:r w:rsidRPr="00C9312D">
        <w:rPr>
          <w:rFonts w:ascii="Calibri" w:eastAsia="Times New Roman" w:hAnsi="Calibri" w:cs="Calibri"/>
          <w:spacing w:val="1"/>
        </w:rPr>
        <w:t>o</w:t>
      </w:r>
      <w:r w:rsidRPr="00C9312D">
        <w:rPr>
          <w:rFonts w:ascii="Calibri" w:eastAsia="Times New Roman" w:hAnsi="Calibri" w:cs="Calibri"/>
        </w:rPr>
        <w:t>f</w:t>
      </w:r>
      <w:r w:rsidRPr="00C9312D">
        <w:rPr>
          <w:rFonts w:ascii="Calibri" w:eastAsia="Times New Roman" w:hAnsi="Calibri" w:cs="Calibri"/>
          <w:spacing w:val="-2"/>
        </w:rPr>
        <w:t>e</w:t>
      </w:r>
      <w:r w:rsidRPr="00C9312D">
        <w:rPr>
          <w:rFonts w:ascii="Calibri" w:eastAsia="Times New Roman" w:hAnsi="Calibri" w:cs="Calibri"/>
        </w:rPr>
        <w:t>ss</w:t>
      </w:r>
      <w:r w:rsidRPr="00C9312D">
        <w:rPr>
          <w:rFonts w:ascii="Calibri" w:eastAsia="Times New Roman" w:hAnsi="Calibri" w:cs="Calibri"/>
          <w:spacing w:val="1"/>
        </w:rPr>
        <w:t>i</w:t>
      </w:r>
      <w:r w:rsidRPr="00C9312D">
        <w:rPr>
          <w:rFonts w:ascii="Calibri" w:eastAsia="Times New Roman" w:hAnsi="Calibri" w:cs="Calibri"/>
        </w:rPr>
        <w:t>on</w:t>
      </w:r>
      <w:r w:rsidRPr="00C9312D">
        <w:rPr>
          <w:rFonts w:ascii="Calibri" w:eastAsia="Times New Roman" w:hAnsi="Calibri" w:cs="Calibri"/>
          <w:spacing w:val="-1"/>
        </w:rPr>
        <w:t>a</w:t>
      </w:r>
      <w:r w:rsidRPr="00C9312D">
        <w:rPr>
          <w:rFonts w:ascii="Calibri" w:eastAsia="Times New Roman" w:hAnsi="Calibri" w:cs="Calibri"/>
        </w:rPr>
        <w:t>l learning a</w:t>
      </w:r>
      <w:r w:rsidRPr="00C9312D">
        <w:rPr>
          <w:rFonts w:ascii="Calibri" w:eastAsia="Times New Roman" w:hAnsi="Calibri" w:cs="Calibri"/>
          <w:spacing w:val="-1"/>
        </w:rPr>
        <w:t>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vi</w:t>
      </w:r>
      <w:r w:rsidRPr="00C9312D">
        <w:rPr>
          <w:rFonts w:ascii="Calibri" w:eastAsia="Times New Roman" w:hAnsi="Calibri" w:cs="Calibri"/>
          <w:spacing w:val="1"/>
        </w:rPr>
        <w:t>t</w:t>
      </w:r>
      <w:r w:rsidRPr="00C9312D">
        <w:rPr>
          <w:rFonts w:ascii="Calibri" w:eastAsia="Times New Roman" w:hAnsi="Calibri" w:cs="Calibri"/>
        </w:rPr>
        <w:t>ies, the assistant principal</w:t>
      </w:r>
      <w:r w:rsidRPr="00C9312D">
        <w:rPr>
          <w:rFonts w:ascii="Calibri" w:eastAsia="Times New Roman" w:hAnsi="Calibri" w:cs="Calibri"/>
          <w:spacing w:val="2"/>
        </w:rPr>
        <w:t xml:space="preserve"> </w:t>
      </w:r>
      <w:r w:rsidRPr="00C9312D">
        <w:rPr>
          <w:rFonts w:ascii="Calibri" w:eastAsia="Times New Roman" w:hAnsi="Calibri" w:cs="Calibri"/>
        </w:rPr>
        <w:t xml:space="preserve">should </w:t>
      </w:r>
      <w:r w:rsidRPr="00C9312D">
        <w:rPr>
          <w:rFonts w:ascii="Calibri" w:eastAsia="Times New Roman" w:hAnsi="Calibri" w:cs="Calibri"/>
          <w:spacing w:val="-1"/>
        </w:rPr>
        <w:t>c</w:t>
      </w:r>
      <w:r w:rsidRPr="00C9312D">
        <w:rPr>
          <w:rFonts w:ascii="Calibri" w:eastAsia="Times New Roman" w:hAnsi="Calibri" w:cs="Calibri"/>
        </w:rPr>
        <w:t>onsid</w:t>
      </w:r>
      <w:r w:rsidRPr="00C9312D">
        <w:rPr>
          <w:rFonts w:ascii="Calibri" w:eastAsia="Times New Roman" w:hAnsi="Calibri" w:cs="Calibri"/>
          <w:spacing w:val="-1"/>
        </w:rPr>
        <w:t>e</w:t>
      </w:r>
      <w:r w:rsidRPr="00C9312D">
        <w:rPr>
          <w:rFonts w:ascii="Calibri" w:eastAsia="Times New Roman" w:hAnsi="Calibri" w:cs="Calibri"/>
        </w:rPr>
        <w:t xml:space="preserve">r </w:t>
      </w:r>
      <w:r w:rsidRPr="00C9312D">
        <w:rPr>
          <w:rFonts w:ascii="Calibri" w:eastAsia="Times New Roman" w:hAnsi="Calibri" w:cs="Calibri"/>
          <w:spacing w:val="1"/>
        </w:rPr>
        <w:t>a</w:t>
      </w:r>
      <w:r w:rsidRPr="00C9312D">
        <w:rPr>
          <w:rFonts w:ascii="Calibri" w:eastAsia="Times New Roman" w:hAnsi="Calibri" w:cs="Calibri"/>
          <w:spacing w:val="-1"/>
        </w:rPr>
        <w:t>c</w:t>
      </w:r>
      <w:r w:rsidRPr="00C9312D">
        <w:rPr>
          <w:rFonts w:ascii="Calibri" w:eastAsia="Times New Roman" w:hAnsi="Calibri" w:cs="Calibri"/>
        </w:rPr>
        <w:t>t</w:t>
      </w:r>
      <w:r w:rsidRPr="00C9312D">
        <w:rPr>
          <w:rFonts w:ascii="Calibri" w:eastAsia="Times New Roman" w:hAnsi="Calibri" w:cs="Calibri"/>
          <w:spacing w:val="1"/>
        </w:rPr>
        <w:t>i</w:t>
      </w:r>
      <w:r w:rsidRPr="00C9312D">
        <w:rPr>
          <w:rFonts w:ascii="Calibri" w:eastAsia="Times New Roman" w:hAnsi="Calibri" w:cs="Calibri"/>
        </w:rPr>
        <w:t>vi</w:t>
      </w:r>
      <w:r w:rsidRPr="00C9312D">
        <w:rPr>
          <w:rFonts w:ascii="Calibri" w:eastAsia="Times New Roman" w:hAnsi="Calibri" w:cs="Calibri"/>
          <w:spacing w:val="1"/>
        </w:rPr>
        <w:t>t</w:t>
      </w:r>
      <w:r w:rsidRPr="00C9312D">
        <w:rPr>
          <w:rFonts w:ascii="Calibri" w:eastAsia="Times New Roman" w:hAnsi="Calibri" w:cs="Calibri"/>
        </w:rPr>
        <w:t xml:space="preserve">ies </w:t>
      </w:r>
      <w:r w:rsidR="00A87052">
        <w:rPr>
          <w:rFonts w:ascii="Calibri" w:eastAsia="Times New Roman" w:hAnsi="Calibri" w:cs="Calibri"/>
        </w:rPr>
        <w:t>such as</w:t>
      </w:r>
      <w:r w:rsidRPr="00C9312D">
        <w:rPr>
          <w:rFonts w:ascii="Calibri" w:eastAsia="Times New Roman" w:hAnsi="Calibri" w:cs="Calibri"/>
        </w:rPr>
        <w:t xml:space="preserve"> wo</w:t>
      </w:r>
      <w:r w:rsidRPr="00C9312D">
        <w:rPr>
          <w:rFonts w:ascii="Calibri" w:eastAsia="Times New Roman" w:hAnsi="Calibri" w:cs="Calibri"/>
          <w:spacing w:val="-1"/>
        </w:rPr>
        <w:t>r</w:t>
      </w:r>
      <w:r w:rsidRPr="00C9312D">
        <w:rPr>
          <w:rFonts w:ascii="Calibri" w:eastAsia="Times New Roman" w:hAnsi="Calibri" w:cs="Calibri"/>
        </w:rPr>
        <w:t>kshops, unive</w:t>
      </w:r>
      <w:r w:rsidRPr="00C9312D">
        <w:rPr>
          <w:rFonts w:ascii="Calibri" w:eastAsia="Times New Roman" w:hAnsi="Calibri" w:cs="Calibri"/>
          <w:spacing w:val="-1"/>
        </w:rPr>
        <w:t>r</w:t>
      </w:r>
      <w:r w:rsidRPr="00C9312D">
        <w:rPr>
          <w:rFonts w:ascii="Calibri" w:eastAsia="Times New Roman" w:hAnsi="Calibri" w:cs="Calibri"/>
        </w:rPr>
        <w:t>si</w:t>
      </w:r>
      <w:r w:rsidRPr="00C9312D">
        <w:rPr>
          <w:rFonts w:ascii="Calibri" w:eastAsia="Times New Roman" w:hAnsi="Calibri" w:cs="Calibri"/>
          <w:spacing w:val="3"/>
        </w:rPr>
        <w:t>t</w:t>
      </w:r>
      <w:r w:rsidRPr="00C9312D">
        <w:rPr>
          <w:rFonts w:ascii="Calibri" w:eastAsia="Times New Roman" w:hAnsi="Calibri" w:cs="Calibri"/>
        </w:rPr>
        <w:t>y</w:t>
      </w:r>
      <w:r w:rsidRPr="00C9312D">
        <w:rPr>
          <w:rFonts w:ascii="Calibri" w:eastAsia="Times New Roman" w:hAnsi="Calibri" w:cs="Calibri"/>
          <w:spacing w:val="-5"/>
        </w:rPr>
        <w:t xml:space="preserve"> </w:t>
      </w:r>
      <w:r w:rsidRPr="00C9312D">
        <w:rPr>
          <w:rFonts w:ascii="Calibri" w:eastAsia="Times New Roman" w:hAnsi="Calibri" w:cs="Calibri"/>
          <w:spacing w:val="-1"/>
        </w:rPr>
        <w:t>c</w:t>
      </w:r>
      <w:r w:rsidRPr="00C9312D">
        <w:rPr>
          <w:rFonts w:ascii="Calibri" w:eastAsia="Times New Roman" w:hAnsi="Calibri" w:cs="Calibri"/>
        </w:rPr>
        <w:t>o</w:t>
      </w:r>
      <w:r w:rsidRPr="00C9312D">
        <w:rPr>
          <w:rFonts w:ascii="Calibri" w:eastAsia="Times New Roman" w:hAnsi="Calibri" w:cs="Calibri"/>
          <w:spacing w:val="2"/>
        </w:rPr>
        <w:t>u</w:t>
      </w:r>
      <w:r w:rsidRPr="00C9312D">
        <w:rPr>
          <w:rFonts w:ascii="Calibri" w:eastAsia="Times New Roman" w:hAnsi="Calibri" w:cs="Calibri"/>
        </w:rPr>
        <w:t>rs</w:t>
      </w:r>
      <w:r w:rsidRPr="00C9312D">
        <w:rPr>
          <w:rFonts w:ascii="Calibri" w:eastAsia="Times New Roman" w:hAnsi="Calibri" w:cs="Calibri"/>
          <w:spacing w:val="-1"/>
        </w:rPr>
        <w:t>e</w:t>
      </w:r>
      <w:r w:rsidRPr="00C9312D">
        <w:rPr>
          <w:rFonts w:ascii="Calibri" w:eastAsia="Times New Roman" w:hAnsi="Calibri" w:cs="Calibri"/>
        </w:rPr>
        <w:t>s, c</w:t>
      </w:r>
      <w:r w:rsidRPr="00C9312D">
        <w:rPr>
          <w:rFonts w:ascii="Calibri" w:eastAsia="Times New Roman" w:hAnsi="Calibri" w:cs="Calibri"/>
          <w:spacing w:val="1"/>
        </w:rPr>
        <w:t>o</w:t>
      </w:r>
      <w:r w:rsidRPr="00C9312D">
        <w:rPr>
          <w:rFonts w:ascii="Calibri" w:eastAsia="Times New Roman" w:hAnsi="Calibri" w:cs="Calibri"/>
          <w:spacing w:val="-1"/>
        </w:rPr>
        <w:t>ac</w:t>
      </w:r>
      <w:r w:rsidRPr="00C9312D">
        <w:rPr>
          <w:rFonts w:ascii="Calibri" w:eastAsia="Times New Roman" w:hAnsi="Calibri" w:cs="Calibri"/>
          <w:spacing w:val="2"/>
        </w:rPr>
        <w:t>h</w:t>
      </w:r>
      <w:r w:rsidRPr="00C9312D">
        <w:rPr>
          <w:rFonts w:ascii="Calibri" w:eastAsia="Times New Roman" w:hAnsi="Calibri" w:cs="Calibri"/>
        </w:rPr>
        <w:t>in</w:t>
      </w:r>
      <w:r w:rsidRPr="00C9312D">
        <w:rPr>
          <w:rFonts w:ascii="Calibri" w:eastAsia="Times New Roman" w:hAnsi="Calibri" w:cs="Calibri"/>
          <w:spacing w:val="-2"/>
        </w:rPr>
        <w:t>g</w:t>
      </w:r>
      <w:r w:rsidRPr="00C9312D">
        <w:rPr>
          <w:rFonts w:ascii="Calibri" w:eastAsia="Times New Roman" w:hAnsi="Calibri" w:cs="Calibri"/>
        </w:rPr>
        <w:t>, mento</w:t>
      </w:r>
      <w:r w:rsidRPr="00C9312D">
        <w:rPr>
          <w:rFonts w:ascii="Calibri" w:eastAsia="Times New Roman" w:hAnsi="Calibri" w:cs="Calibri"/>
          <w:spacing w:val="-1"/>
        </w:rPr>
        <w:t>r</w:t>
      </w:r>
      <w:r w:rsidRPr="00C9312D">
        <w:rPr>
          <w:rFonts w:ascii="Calibri" w:eastAsia="Times New Roman" w:hAnsi="Calibri" w:cs="Calibri"/>
        </w:rPr>
        <w:t>i</w:t>
      </w:r>
      <w:r w:rsidRPr="00C9312D">
        <w:rPr>
          <w:rFonts w:ascii="Calibri" w:eastAsia="Times New Roman" w:hAnsi="Calibri" w:cs="Calibri"/>
          <w:spacing w:val="3"/>
        </w:rPr>
        <w:t>n</w:t>
      </w:r>
      <w:r w:rsidRPr="00C9312D">
        <w:rPr>
          <w:rFonts w:ascii="Calibri" w:eastAsia="Times New Roman" w:hAnsi="Calibri" w:cs="Calibri"/>
          <w:spacing w:val="-2"/>
        </w:rPr>
        <w:t>g</w:t>
      </w:r>
      <w:r w:rsidRPr="00C9312D">
        <w:rPr>
          <w:rFonts w:ascii="Calibri" w:eastAsia="Times New Roman" w:hAnsi="Calibri" w:cs="Calibri"/>
        </w:rPr>
        <w:t>, res</w:t>
      </w:r>
      <w:r w:rsidRPr="00C9312D">
        <w:rPr>
          <w:rFonts w:ascii="Calibri" w:eastAsia="Times New Roman" w:hAnsi="Calibri" w:cs="Calibri"/>
          <w:spacing w:val="-1"/>
        </w:rPr>
        <w:t>ea</w:t>
      </w:r>
      <w:r w:rsidRPr="00C9312D">
        <w:rPr>
          <w:rFonts w:ascii="Calibri" w:eastAsia="Times New Roman" w:hAnsi="Calibri" w:cs="Calibri"/>
        </w:rPr>
        <w:t>r</w:t>
      </w:r>
      <w:r w:rsidRPr="00C9312D">
        <w:rPr>
          <w:rFonts w:ascii="Calibri" w:eastAsia="Times New Roman" w:hAnsi="Calibri" w:cs="Calibri"/>
          <w:spacing w:val="-2"/>
        </w:rPr>
        <w:t>c</w:t>
      </w:r>
      <w:r w:rsidRPr="00C9312D">
        <w:rPr>
          <w:rFonts w:ascii="Calibri" w:eastAsia="Times New Roman" w:hAnsi="Calibri" w:cs="Calibri"/>
        </w:rPr>
        <w:t>h,</w:t>
      </w:r>
      <w:r w:rsidRPr="00C9312D">
        <w:rPr>
          <w:rFonts w:ascii="Calibri" w:eastAsia="Times New Roman" w:hAnsi="Calibri" w:cs="Calibri"/>
          <w:spacing w:val="2"/>
        </w:rPr>
        <w:t xml:space="preserve"> </w:t>
      </w:r>
      <w:r w:rsidRPr="00C9312D">
        <w:rPr>
          <w:rFonts w:ascii="Calibri" w:eastAsia="Times New Roman" w:hAnsi="Calibri" w:cs="Calibri"/>
          <w:spacing w:val="-1"/>
        </w:rPr>
        <w:t>a</w:t>
      </w:r>
      <w:r w:rsidRPr="00C9312D">
        <w:rPr>
          <w:rFonts w:ascii="Calibri" w:eastAsia="Times New Roman" w:hAnsi="Calibri" w:cs="Calibri"/>
        </w:rPr>
        <w:t>nd</w:t>
      </w:r>
      <w:r w:rsidRPr="00C9312D">
        <w:rPr>
          <w:rFonts w:ascii="Calibri" w:eastAsia="Times New Roman" w:hAnsi="Calibri" w:cs="Calibri"/>
          <w:spacing w:val="3"/>
        </w:rPr>
        <w:t xml:space="preserve"> </w:t>
      </w:r>
      <w:r w:rsidR="00A87052" w:rsidRPr="00386999">
        <w:rPr>
          <w:rFonts w:ascii="Calibri" w:eastAsia="Times New Roman" w:hAnsi="Calibri" w:cs="Calibri"/>
          <w:spacing w:val="3"/>
        </w:rPr>
        <w:t xml:space="preserve">Professional </w:t>
      </w:r>
      <w:r w:rsidR="00A87052" w:rsidRPr="00386999">
        <w:rPr>
          <w:rFonts w:ascii="Calibri" w:eastAsia="Times New Roman" w:hAnsi="Calibri" w:cs="Calibri"/>
          <w:spacing w:val="-5"/>
        </w:rPr>
        <w:t xml:space="preserve">Learning </w:t>
      </w:r>
      <w:r w:rsidR="00A87052">
        <w:rPr>
          <w:rFonts w:ascii="Calibri" w:eastAsia="Times New Roman" w:hAnsi="Calibri" w:cs="Calibri"/>
        </w:rPr>
        <w:t>Communities, any of which may be face</w:t>
      </w:r>
      <w:r w:rsidR="00ED383D">
        <w:rPr>
          <w:rFonts w:ascii="Calibri" w:eastAsia="Times New Roman" w:hAnsi="Calibri" w:cs="Calibri"/>
        </w:rPr>
        <w:t>-</w:t>
      </w:r>
      <w:r w:rsidR="00A87052">
        <w:rPr>
          <w:rFonts w:ascii="Calibri" w:eastAsia="Times New Roman" w:hAnsi="Calibri" w:cs="Calibri"/>
        </w:rPr>
        <w:t>to</w:t>
      </w:r>
      <w:r w:rsidR="00ED383D">
        <w:rPr>
          <w:rFonts w:ascii="Calibri" w:eastAsia="Times New Roman" w:hAnsi="Calibri" w:cs="Calibri"/>
        </w:rPr>
        <w:t>-</w:t>
      </w:r>
      <w:r w:rsidR="00A87052">
        <w:rPr>
          <w:rFonts w:ascii="Calibri" w:eastAsia="Times New Roman" w:hAnsi="Calibri" w:cs="Calibri"/>
        </w:rPr>
        <w:t>face or virtual</w:t>
      </w:r>
      <w:r w:rsidRPr="00C9312D">
        <w:rPr>
          <w:rFonts w:ascii="Calibri" w:eastAsia="Times New Roman" w:hAnsi="Calibri" w:cs="Calibri"/>
        </w:rPr>
        <w:t>.</w:t>
      </w:r>
    </w:p>
    <w:p w14:paraId="6EB04DBF" w14:textId="77777777" w:rsidR="00211EBA" w:rsidRDefault="00211EBA" w:rsidP="004F0C59">
      <w:pPr>
        <w:ind w:right="542"/>
        <w:rPr>
          <w:rFonts w:eastAsia="Times New Roman"/>
          <w:i/>
        </w:rPr>
      </w:pPr>
    </w:p>
    <w:p w14:paraId="310106EE" w14:textId="77777777" w:rsidR="004F0C59" w:rsidRPr="00A05B3F" w:rsidRDefault="004F0C59" w:rsidP="004F0C59">
      <w:pPr>
        <w:ind w:right="542"/>
        <w:rPr>
          <w:rFonts w:eastAsia="Times New Roman"/>
          <w:i/>
        </w:rPr>
      </w:pPr>
      <w:r w:rsidRPr="00B60F7D">
        <w:rPr>
          <w:rFonts w:eastAsia="Times New Roman"/>
          <w:i/>
        </w:rPr>
        <w:t>Measures of Progress and Success</w:t>
      </w:r>
      <w:r w:rsidR="00A05B3F">
        <w:rPr>
          <w:rFonts w:eastAsia="Times New Roman"/>
          <w:i/>
        </w:rPr>
        <w:t xml:space="preserve">. </w:t>
      </w:r>
      <w:r w:rsidRPr="00B60F7D">
        <w:rPr>
          <w:rFonts w:eastAsia="Times New Roman"/>
        </w:rPr>
        <w:t xml:space="preserve">The assistant principal </w:t>
      </w:r>
      <w:r w:rsidR="00484F31">
        <w:rPr>
          <w:rFonts w:eastAsia="Times New Roman"/>
        </w:rPr>
        <w:t xml:space="preserve">also identifies how </w:t>
      </w:r>
      <w:r w:rsidR="00A87052" w:rsidRPr="005744A2">
        <w:rPr>
          <w:rFonts w:eastAsia="Times New Roman"/>
        </w:rPr>
        <w:t xml:space="preserve">progress towards achieving each goal </w:t>
      </w:r>
      <w:r w:rsidR="00A87052">
        <w:rPr>
          <w:rFonts w:eastAsia="Times New Roman"/>
        </w:rPr>
        <w:t>will</w:t>
      </w:r>
      <w:r w:rsidR="00A87052" w:rsidRPr="005744A2">
        <w:rPr>
          <w:rFonts w:eastAsia="Times New Roman"/>
        </w:rPr>
        <w:t xml:space="preserve"> be demonstrated </w:t>
      </w:r>
      <w:r w:rsidR="00A87052">
        <w:rPr>
          <w:rFonts w:eastAsia="Times New Roman"/>
        </w:rPr>
        <w:t xml:space="preserve">and how </w:t>
      </w:r>
      <w:r w:rsidR="00484F31">
        <w:rPr>
          <w:rFonts w:eastAsia="Times New Roman"/>
        </w:rPr>
        <w:t>he or she</w:t>
      </w:r>
      <w:r w:rsidRPr="00484F31">
        <w:rPr>
          <w:rFonts w:eastAsia="Times New Roman"/>
        </w:rPr>
        <w:t xml:space="preserve"> can show the completion of each </w:t>
      </w:r>
      <w:r w:rsidR="00A87052">
        <w:rPr>
          <w:rFonts w:eastAsia="Times New Roman"/>
        </w:rPr>
        <w:t>learning activity</w:t>
      </w:r>
      <w:r w:rsidRPr="00484F31">
        <w:rPr>
          <w:rFonts w:eastAsia="Times New Roman"/>
        </w:rPr>
        <w:t xml:space="preserve">. The emphasis is </w:t>
      </w:r>
      <w:r w:rsidR="00A87052">
        <w:rPr>
          <w:rFonts w:eastAsia="Times New Roman"/>
        </w:rPr>
        <w:t xml:space="preserve">not only </w:t>
      </w:r>
      <w:r w:rsidRPr="00484F31">
        <w:rPr>
          <w:rFonts w:eastAsia="Times New Roman"/>
        </w:rPr>
        <w:t xml:space="preserve">on </w:t>
      </w:r>
      <w:r w:rsidR="00A87052">
        <w:rPr>
          <w:rFonts w:eastAsia="Times New Roman"/>
        </w:rPr>
        <w:t xml:space="preserve">the </w:t>
      </w:r>
      <w:r w:rsidRPr="00484F31">
        <w:rPr>
          <w:rFonts w:eastAsia="Times New Roman"/>
        </w:rPr>
        <w:t>learning</w:t>
      </w:r>
      <w:r w:rsidR="00A87052">
        <w:rPr>
          <w:rFonts w:eastAsia="Times New Roman"/>
        </w:rPr>
        <w:t>,</w:t>
      </w:r>
      <w:r w:rsidRPr="00484F31">
        <w:rPr>
          <w:rFonts w:eastAsia="Times New Roman"/>
        </w:rPr>
        <w:t xml:space="preserve"> </w:t>
      </w:r>
      <w:r w:rsidR="00A87052">
        <w:rPr>
          <w:rFonts w:eastAsia="Times New Roman"/>
        </w:rPr>
        <w:t xml:space="preserve">but also on applying the learning to improve one’s </w:t>
      </w:r>
      <w:r w:rsidR="00A87052" w:rsidRPr="00484F31">
        <w:rPr>
          <w:rFonts w:eastAsia="Times New Roman"/>
        </w:rPr>
        <w:t xml:space="preserve">leadership </w:t>
      </w:r>
      <w:r w:rsidR="00A87052">
        <w:rPr>
          <w:rFonts w:eastAsia="Times New Roman"/>
        </w:rPr>
        <w:t>practice</w:t>
      </w:r>
      <w:r w:rsidRPr="00484F31">
        <w:rPr>
          <w:rFonts w:eastAsia="Times New Roman"/>
        </w:rPr>
        <w:t xml:space="preserve">. </w:t>
      </w:r>
      <w:r w:rsidR="00A87052">
        <w:rPr>
          <w:rFonts w:eastAsia="Times New Roman"/>
        </w:rPr>
        <w:t xml:space="preserve">Ultimately, improved leadership practice should impact the practice of others </w:t>
      </w:r>
      <w:r w:rsidR="00380815">
        <w:rPr>
          <w:rFonts w:eastAsia="Times New Roman"/>
        </w:rPr>
        <w:t>with</w:t>
      </w:r>
      <w:r w:rsidR="00A87052" w:rsidRPr="005744A2">
        <w:rPr>
          <w:rFonts w:eastAsia="Times New Roman"/>
        </w:rPr>
        <w:t xml:space="preserve">in </w:t>
      </w:r>
      <w:r w:rsidR="00380815">
        <w:rPr>
          <w:rFonts w:eastAsia="Times New Roman"/>
        </w:rPr>
        <w:t>the</w:t>
      </w:r>
      <w:r w:rsidR="00A87052" w:rsidRPr="005744A2">
        <w:rPr>
          <w:rFonts w:eastAsia="Times New Roman"/>
        </w:rPr>
        <w:t xml:space="preserve"> school.</w:t>
      </w:r>
    </w:p>
    <w:p w14:paraId="0F739994" w14:textId="3F1E70DB" w:rsidR="00FB2FF8" w:rsidRPr="00316C4B" w:rsidRDefault="004F0C59" w:rsidP="00A05B3F">
      <w:pPr>
        <w:pStyle w:val="Heading5"/>
        <w:rPr>
          <w:b w:val="0"/>
          <w:i w:val="0"/>
          <w:sz w:val="24"/>
          <w:szCs w:val="24"/>
        </w:rPr>
      </w:pPr>
      <w:r w:rsidRPr="00C9312D">
        <w:rPr>
          <w:b w:val="0"/>
          <w:sz w:val="24"/>
          <w:szCs w:val="24"/>
        </w:rPr>
        <w:t>Completing the PGP</w:t>
      </w:r>
      <w:r w:rsidR="00A05B3F">
        <w:rPr>
          <w:b w:val="0"/>
          <w:sz w:val="24"/>
          <w:szCs w:val="24"/>
        </w:rPr>
        <w:t>.</w:t>
      </w:r>
      <w:r w:rsidR="00A05B3F" w:rsidRPr="00316C4B">
        <w:rPr>
          <w:b w:val="0"/>
          <w:i w:val="0"/>
          <w:sz w:val="24"/>
          <w:szCs w:val="24"/>
        </w:rPr>
        <w:t xml:space="preserve"> </w:t>
      </w:r>
      <w:r w:rsidR="00316C4B">
        <w:rPr>
          <w:b w:val="0"/>
          <w:i w:val="0"/>
          <w:sz w:val="24"/>
          <w:szCs w:val="24"/>
        </w:rPr>
        <w:t>Although t</w:t>
      </w:r>
      <w:r w:rsidRPr="00A05B3F">
        <w:rPr>
          <w:b w:val="0"/>
          <w:i w:val="0"/>
          <w:sz w:val="24"/>
          <w:szCs w:val="24"/>
        </w:rPr>
        <w:t xml:space="preserve">he PGP is </w:t>
      </w:r>
      <w:r w:rsidR="00316C4B">
        <w:rPr>
          <w:b w:val="0"/>
          <w:i w:val="0"/>
          <w:sz w:val="24"/>
          <w:szCs w:val="24"/>
        </w:rPr>
        <w:t>developed</w:t>
      </w:r>
      <w:r w:rsidRPr="00A05B3F">
        <w:rPr>
          <w:b w:val="0"/>
          <w:i w:val="0"/>
          <w:sz w:val="24"/>
          <w:szCs w:val="24"/>
        </w:rPr>
        <w:t xml:space="preserve"> in TalentEd</w:t>
      </w:r>
      <w:r w:rsidR="00316C4B">
        <w:rPr>
          <w:b w:val="0"/>
          <w:i w:val="0"/>
          <w:sz w:val="24"/>
          <w:szCs w:val="24"/>
        </w:rPr>
        <w:t xml:space="preserve"> </w:t>
      </w:r>
      <w:r w:rsidR="00316C4B" w:rsidRPr="00316C4B">
        <w:rPr>
          <w:b w:val="0"/>
          <w:i w:val="0"/>
          <w:sz w:val="24"/>
          <w:szCs w:val="24"/>
        </w:rPr>
        <w:t>at the beginning of the school year,</w:t>
      </w:r>
      <w:r w:rsidR="00316C4B">
        <w:rPr>
          <w:b w:val="0"/>
          <w:i w:val="0"/>
          <w:sz w:val="24"/>
          <w:szCs w:val="24"/>
        </w:rPr>
        <w:t xml:space="preserve"> i</w:t>
      </w:r>
      <w:r w:rsidR="00316C4B" w:rsidRPr="00316C4B">
        <w:rPr>
          <w:b w:val="0"/>
          <w:i w:val="0"/>
          <w:sz w:val="24"/>
        </w:rPr>
        <w:t>t may be revised on an as</w:t>
      </w:r>
      <w:r w:rsidR="00316C4B">
        <w:rPr>
          <w:b w:val="0"/>
          <w:i w:val="0"/>
          <w:sz w:val="24"/>
        </w:rPr>
        <w:t>-</w:t>
      </w:r>
      <w:r w:rsidR="00316C4B" w:rsidRPr="00316C4B">
        <w:rPr>
          <w:b w:val="0"/>
          <w:i w:val="0"/>
          <w:sz w:val="24"/>
        </w:rPr>
        <w:t>needed basis.</w:t>
      </w:r>
      <w:r w:rsidR="00B60F7D" w:rsidRPr="00A05B3F">
        <w:rPr>
          <w:b w:val="0"/>
          <w:i w:val="0"/>
          <w:sz w:val="24"/>
          <w:szCs w:val="24"/>
        </w:rPr>
        <w:t xml:space="preserve"> </w:t>
      </w:r>
      <w:r w:rsidRPr="00A05B3F">
        <w:rPr>
          <w:b w:val="0"/>
          <w:i w:val="0"/>
          <w:sz w:val="24"/>
          <w:szCs w:val="24"/>
        </w:rPr>
        <w:t>Throughout the school year, the assistant principal co</w:t>
      </w:r>
      <w:r w:rsidRPr="00A05B3F">
        <w:rPr>
          <w:b w:val="0"/>
          <w:i w:val="0"/>
          <w:spacing w:val="-3"/>
          <w:sz w:val="24"/>
          <w:szCs w:val="24"/>
        </w:rPr>
        <w:t>m</w:t>
      </w:r>
      <w:r w:rsidRPr="00A05B3F">
        <w:rPr>
          <w:b w:val="0"/>
          <w:i w:val="0"/>
          <w:sz w:val="24"/>
          <w:szCs w:val="24"/>
        </w:rPr>
        <w:t>p</w:t>
      </w:r>
      <w:r w:rsidRPr="00A05B3F">
        <w:rPr>
          <w:b w:val="0"/>
          <w:i w:val="0"/>
          <w:spacing w:val="1"/>
          <w:sz w:val="24"/>
          <w:szCs w:val="24"/>
        </w:rPr>
        <w:t>l</w:t>
      </w:r>
      <w:r w:rsidRPr="00A05B3F">
        <w:rPr>
          <w:b w:val="0"/>
          <w:i w:val="0"/>
          <w:sz w:val="24"/>
          <w:szCs w:val="24"/>
        </w:rPr>
        <w:t>e</w:t>
      </w:r>
      <w:r w:rsidRPr="00A05B3F">
        <w:rPr>
          <w:b w:val="0"/>
          <w:i w:val="0"/>
          <w:spacing w:val="1"/>
          <w:sz w:val="24"/>
          <w:szCs w:val="24"/>
        </w:rPr>
        <w:t>t</w:t>
      </w:r>
      <w:r w:rsidRPr="00A05B3F">
        <w:rPr>
          <w:b w:val="0"/>
          <w:i w:val="0"/>
          <w:sz w:val="24"/>
          <w:szCs w:val="24"/>
        </w:rPr>
        <w:t>es the p</w:t>
      </w:r>
      <w:r w:rsidRPr="00A05B3F">
        <w:rPr>
          <w:b w:val="0"/>
          <w:i w:val="0"/>
          <w:spacing w:val="1"/>
          <w:sz w:val="24"/>
          <w:szCs w:val="24"/>
        </w:rPr>
        <w:t>r</w:t>
      </w:r>
      <w:r w:rsidRPr="00A05B3F">
        <w:rPr>
          <w:b w:val="0"/>
          <w:i w:val="0"/>
          <w:sz w:val="24"/>
          <w:szCs w:val="24"/>
        </w:rPr>
        <w:t>o</w:t>
      </w:r>
      <w:r w:rsidRPr="00A05B3F">
        <w:rPr>
          <w:b w:val="0"/>
          <w:i w:val="0"/>
          <w:spacing w:val="-2"/>
          <w:sz w:val="24"/>
          <w:szCs w:val="24"/>
        </w:rPr>
        <w:t>f</w:t>
      </w:r>
      <w:r w:rsidRPr="00A05B3F">
        <w:rPr>
          <w:b w:val="0"/>
          <w:i w:val="0"/>
          <w:sz w:val="24"/>
          <w:szCs w:val="24"/>
        </w:rPr>
        <w:t>e</w:t>
      </w:r>
      <w:r w:rsidRPr="00A05B3F">
        <w:rPr>
          <w:b w:val="0"/>
          <w:i w:val="0"/>
          <w:spacing w:val="1"/>
          <w:sz w:val="24"/>
          <w:szCs w:val="24"/>
        </w:rPr>
        <w:t>s</w:t>
      </w:r>
      <w:r w:rsidRPr="00A05B3F">
        <w:rPr>
          <w:b w:val="0"/>
          <w:i w:val="0"/>
          <w:spacing w:val="-2"/>
          <w:sz w:val="24"/>
          <w:szCs w:val="24"/>
        </w:rPr>
        <w:t>s</w:t>
      </w:r>
      <w:r w:rsidRPr="00A05B3F">
        <w:rPr>
          <w:b w:val="0"/>
          <w:i w:val="0"/>
          <w:spacing w:val="1"/>
          <w:sz w:val="24"/>
          <w:szCs w:val="24"/>
        </w:rPr>
        <w:t>i</w:t>
      </w:r>
      <w:r w:rsidRPr="00A05B3F">
        <w:rPr>
          <w:b w:val="0"/>
          <w:i w:val="0"/>
          <w:sz w:val="24"/>
          <w:szCs w:val="24"/>
        </w:rPr>
        <w:t>on</w:t>
      </w:r>
      <w:r w:rsidRPr="00A05B3F">
        <w:rPr>
          <w:b w:val="0"/>
          <w:i w:val="0"/>
          <w:spacing w:val="-2"/>
          <w:sz w:val="24"/>
          <w:szCs w:val="24"/>
        </w:rPr>
        <w:t>a</w:t>
      </w:r>
      <w:r w:rsidRPr="00A05B3F">
        <w:rPr>
          <w:b w:val="0"/>
          <w:i w:val="0"/>
          <w:sz w:val="24"/>
          <w:szCs w:val="24"/>
        </w:rPr>
        <w:t>l</w:t>
      </w:r>
      <w:r w:rsidRPr="00A05B3F">
        <w:rPr>
          <w:b w:val="0"/>
          <w:i w:val="0"/>
          <w:spacing w:val="1"/>
          <w:sz w:val="24"/>
          <w:szCs w:val="24"/>
        </w:rPr>
        <w:t xml:space="preserve"> </w:t>
      </w:r>
      <w:r w:rsidRPr="00A05B3F">
        <w:rPr>
          <w:b w:val="0"/>
          <w:i w:val="0"/>
          <w:sz w:val="24"/>
          <w:szCs w:val="24"/>
        </w:rPr>
        <w:t>learning ac</w:t>
      </w:r>
      <w:r w:rsidRPr="00A05B3F">
        <w:rPr>
          <w:b w:val="0"/>
          <w:i w:val="0"/>
          <w:spacing w:val="-1"/>
          <w:sz w:val="24"/>
          <w:szCs w:val="24"/>
        </w:rPr>
        <w:t>t</w:t>
      </w:r>
      <w:r w:rsidRPr="00A05B3F">
        <w:rPr>
          <w:b w:val="0"/>
          <w:i w:val="0"/>
          <w:spacing w:val="1"/>
          <w:sz w:val="24"/>
          <w:szCs w:val="24"/>
        </w:rPr>
        <w:t>i</w:t>
      </w:r>
      <w:r w:rsidRPr="00A05B3F">
        <w:rPr>
          <w:b w:val="0"/>
          <w:i w:val="0"/>
          <w:spacing w:val="-2"/>
          <w:sz w:val="24"/>
          <w:szCs w:val="24"/>
        </w:rPr>
        <w:t>v</w:t>
      </w:r>
      <w:r w:rsidRPr="00A05B3F">
        <w:rPr>
          <w:b w:val="0"/>
          <w:i w:val="0"/>
          <w:spacing w:val="1"/>
          <w:sz w:val="24"/>
          <w:szCs w:val="24"/>
        </w:rPr>
        <w:t>it</w:t>
      </w:r>
      <w:r w:rsidRPr="00A05B3F">
        <w:rPr>
          <w:b w:val="0"/>
          <w:i w:val="0"/>
          <w:spacing w:val="-1"/>
          <w:sz w:val="24"/>
          <w:szCs w:val="24"/>
        </w:rPr>
        <w:t>i</w:t>
      </w:r>
      <w:r w:rsidRPr="00A05B3F">
        <w:rPr>
          <w:b w:val="0"/>
          <w:i w:val="0"/>
          <w:sz w:val="24"/>
          <w:szCs w:val="24"/>
        </w:rPr>
        <w:t>es,</w:t>
      </w:r>
      <w:r w:rsidRPr="00A05B3F">
        <w:rPr>
          <w:b w:val="0"/>
          <w:i w:val="0"/>
          <w:spacing w:val="1"/>
          <w:sz w:val="24"/>
          <w:szCs w:val="24"/>
        </w:rPr>
        <w:t xml:space="preserve"> </w:t>
      </w:r>
      <w:r w:rsidRPr="00A05B3F">
        <w:rPr>
          <w:b w:val="0"/>
          <w:i w:val="0"/>
          <w:sz w:val="24"/>
          <w:szCs w:val="24"/>
        </w:rPr>
        <w:t>a</w:t>
      </w:r>
      <w:r w:rsidRPr="00A05B3F">
        <w:rPr>
          <w:b w:val="0"/>
          <w:i w:val="0"/>
          <w:spacing w:val="-2"/>
          <w:sz w:val="24"/>
          <w:szCs w:val="24"/>
        </w:rPr>
        <w:t>p</w:t>
      </w:r>
      <w:r w:rsidRPr="00A05B3F">
        <w:rPr>
          <w:b w:val="0"/>
          <w:i w:val="0"/>
          <w:sz w:val="24"/>
          <w:szCs w:val="24"/>
        </w:rPr>
        <w:t>p</w:t>
      </w:r>
      <w:r w:rsidRPr="00A05B3F">
        <w:rPr>
          <w:b w:val="0"/>
          <w:i w:val="0"/>
          <w:spacing w:val="1"/>
          <w:sz w:val="24"/>
          <w:szCs w:val="24"/>
        </w:rPr>
        <w:t>l</w:t>
      </w:r>
      <w:r w:rsidRPr="00A05B3F">
        <w:rPr>
          <w:b w:val="0"/>
          <w:i w:val="0"/>
          <w:sz w:val="24"/>
          <w:szCs w:val="24"/>
        </w:rPr>
        <w:t>ies</w:t>
      </w:r>
      <w:r w:rsidRPr="00A05B3F">
        <w:rPr>
          <w:b w:val="0"/>
          <w:i w:val="0"/>
          <w:spacing w:val="-2"/>
          <w:sz w:val="24"/>
          <w:szCs w:val="24"/>
        </w:rPr>
        <w:t xml:space="preserve"> </w:t>
      </w:r>
      <w:r w:rsidRPr="00A05B3F">
        <w:rPr>
          <w:b w:val="0"/>
          <w:i w:val="0"/>
          <w:spacing w:val="1"/>
          <w:sz w:val="24"/>
          <w:szCs w:val="24"/>
        </w:rPr>
        <w:t>l</w:t>
      </w:r>
      <w:r w:rsidRPr="00A05B3F">
        <w:rPr>
          <w:b w:val="0"/>
          <w:i w:val="0"/>
          <w:sz w:val="24"/>
          <w:szCs w:val="24"/>
        </w:rPr>
        <w:t>e</w:t>
      </w:r>
      <w:r w:rsidRPr="00A05B3F">
        <w:rPr>
          <w:b w:val="0"/>
          <w:i w:val="0"/>
          <w:spacing w:val="-2"/>
          <w:sz w:val="24"/>
          <w:szCs w:val="24"/>
        </w:rPr>
        <w:t>a</w:t>
      </w:r>
      <w:r w:rsidRPr="00A05B3F">
        <w:rPr>
          <w:b w:val="0"/>
          <w:i w:val="0"/>
          <w:spacing w:val="1"/>
          <w:sz w:val="24"/>
          <w:szCs w:val="24"/>
        </w:rPr>
        <w:t>r</w:t>
      </w:r>
      <w:r w:rsidRPr="00A05B3F">
        <w:rPr>
          <w:b w:val="0"/>
          <w:i w:val="0"/>
          <w:spacing w:val="-2"/>
          <w:sz w:val="24"/>
          <w:szCs w:val="24"/>
        </w:rPr>
        <w:t>n</w:t>
      </w:r>
      <w:r w:rsidRPr="00A05B3F">
        <w:rPr>
          <w:b w:val="0"/>
          <w:i w:val="0"/>
          <w:spacing w:val="1"/>
          <w:sz w:val="24"/>
          <w:szCs w:val="24"/>
        </w:rPr>
        <w:t>i</w:t>
      </w:r>
      <w:r w:rsidRPr="00A05B3F">
        <w:rPr>
          <w:b w:val="0"/>
          <w:i w:val="0"/>
          <w:spacing w:val="-2"/>
          <w:sz w:val="24"/>
          <w:szCs w:val="24"/>
        </w:rPr>
        <w:t>n</w:t>
      </w:r>
      <w:r w:rsidRPr="00A05B3F">
        <w:rPr>
          <w:b w:val="0"/>
          <w:i w:val="0"/>
          <w:sz w:val="24"/>
          <w:szCs w:val="24"/>
        </w:rPr>
        <w:t>g</w:t>
      </w:r>
      <w:r w:rsidRPr="00A05B3F">
        <w:rPr>
          <w:b w:val="0"/>
          <w:i w:val="0"/>
          <w:spacing w:val="-2"/>
          <w:sz w:val="24"/>
          <w:szCs w:val="24"/>
        </w:rPr>
        <w:t xml:space="preserve"> </w:t>
      </w:r>
      <w:r w:rsidRPr="00A05B3F">
        <w:rPr>
          <w:b w:val="0"/>
          <w:i w:val="0"/>
          <w:spacing w:val="1"/>
          <w:sz w:val="24"/>
          <w:szCs w:val="24"/>
        </w:rPr>
        <w:t>t</w:t>
      </w:r>
      <w:r w:rsidRPr="00A05B3F">
        <w:rPr>
          <w:b w:val="0"/>
          <w:i w:val="0"/>
          <w:sz w:val="24"/>
          <w:szCs w:val="24"/>
        </w:rPr>
        <w:t xml:space="preserve">o </w:t>
      </w:r>
      <w:r w:rsidRPr="00A05B3F">
        <w:rPr>
          <w:b w:val="0"/>
          <w:i w:val="0"/>
          <w:spacing w:val="-4"/>
          <w:sz w:val="24"/>
          <w:szCs w:val="24"/>
        </w:rPr>
        <w:t>m</w:t>
      </w:r>
      <w:r w:rsidRPr="00A05B3F">
        <w:rPr>
          <w:b w:val="0"/>
          <w:i w:val="0"/>
          <w:sz w:val="24"/>
          <w:szCs w:val="24"/>
        </w:rPr>
        <w:t>eet</w:t>
      </w:r>
      <w:r w:rsidRPr="00A05B3F">
        <w:rPr>
          <w:b w:val="0"/>
          <w:i w:val="0"/>
          <w:spacing w:val="1"/>
          <w:sz w:val="24"/>
          <w:szCs w:val="24"/>
        </w:rPr>
        <w:t xml:space="preserve"> </w:t>
      </w:r>
      <w:r w:rsidRPr="00A05B3F">
        <w:rPr>
          <w:b w:val="0"/>
          <w:i w:val="0"/>
          <w:spacing w:val="-2"/>
          <w:sz w:val="24"/>
          <w:szCs w:val="24"/>
        </w:rPr>
        <w:t>g</w:t>
      </w:r>
      <w:r w:rsidRPr="00A05B3F">
        <w:rPr>
          <w:b w:val="0"/>
          <w:i w:val="0"/>
          <w:sz w:val="24"/>
          <w:szCs w:val="24"/>
        </w:rPr>
        <w:t>oa</w:t>
      </w:r>
      <w:r w:rsidRPr="00A05B3F">
        <w:rPr>
          <w:b w:val="0"/>
          <w:i w:val="0"/>
          <w:spacing w:val="1"/>
          <w:sz w:val="24"/>
          <w:szCs w:val="24"/>
        </w:rPr>
        <w:t>l</w:t>
      </w:r>
      <w:r w:rsidRPr="00A05B3F">
        <w:rPr>
          <w:b w:val="0"/>
          <w:i w:val="0"/>
          <w:sz w:val="24"/>
          <w:szCs w:val="24"/>
        </w:rPr>
        <w:t xml:space="preserve">s, </w:t>
      </w:r>
      <w:r w:rsidR="00316C4B" w:rsidRPr="00316C4B">
        <w:rPr>
          <w:b w:val="0"/>
          <w:i w:val="0"/>
          <w:sz w:val="24"/>
        </w:rPr>
        <w:t>c</w:t>
      </w:r>
      <w:r w:rsidR="00316C4B" w:rsidRPr="00316C4B">
        <w:rPr>
          <w:b w:val="0"/>
          <w:i w:val="0"/>
          <w:spacing w:val="-2"/>
          <w:sz w:val="24"/>
        </w:rPr>
        <w:t>o</w:t>
      </w:r>
      <w:r w:rsidR="00316C4B" w:rsidRPr="00316C4B">
        <w:rPr>
          <w:b w:val="0"/>
          <w:i w:val="0"/>
          <w:spacing w:val="1"/>
          <w:sz w:val="24"/>
        </w:rPr>
        <w:t>l</w:t>
      </w:r>
      <w:r w:rsidR="00316C4B" w:rsidRPr="00316C4B">
        <w:rPr>
          <w:b w:val="0"/>
          <w:i w:val="0"/>
          <w:spacing w:val="-1"/>
          <w:sz w:val="24"/>
        </w:rPr>
        <w:t>l</w:t>
      </w:r>
      <w:r w:rsidR="00316C4B" w:rsidRPr="00316C4B">
        <w:rPr>
          <w:b w:val="0"/>
          <w:i w:val="0"/>
          <w:sz w:val="24"/>
        </w:rPr>
        <w:t>ects e</w:t>
      </w:r>
      <w:r w:rsidR="00316C4B" w:rsidRPr="00316C4B">
        <w:rPr>
          <w:b w:val="0"/>
          <w:i w:val="0"/>
          <w:spacing w:val="-2"/>
          <w:sz w:val="24"/>
        </w:rPr>
        <w:t>v</w:t>
      </w:r>
      <w:r w:rsidR="00316C4B" w:rsidRPr="00316C4B">
        <w:rPr>
          <w:b w:val="0"/>
          <w:i w:val="0"/>
          <w:spacing w:val="1"/>
          <w:sz w:val="24"/>
        </w:rPr>
        <w:t>i</w:t>
      </w:r>
      <w:r w:rsidR="00316C4B" w:rsidRPr="00316C4B">
        <w:rPr>
          <w:b w:val="0"/>
          <w:i w:val="0"/>
          <w:sz w:val="24"/>
        </w:rPr>
        <w:t>dence</w:t>
      </w:r>
      <w:r w:rsidR="00316C4B" w:rsidRPr="00316C4B">
        <w:rPr>
          <w:b w:val="0"/>
          <w:i w:val="0"/>
          <w:spacing w:val="-2"/>
          <w:sz w:val="24"/>
        </w:rPr>
        <w:t xml:space="preserve"> </w:t>
      </w:r>
      <w:r w:rsidR="00316C4B" w:rsidRPr="00316C4B">
        <w:rPr>
          <w:b w:val="0"/>
          <w:i w:val="0"/>
          <w:spacing w:val="1"/>
          <w:sz w:val="24"/>
        </w:rPr>
        <w:t>t</w:t>
      </w:r>
      <w:r w:rsidR="00316C4B" w:rsidRPr="00316C4B">
        <w:rPr>
          <w:b w:val="0"/>
          <w:i w:val="0"/>
          <w:sz w:val="24"/>
        </w:rPr>
        <w:t xml:space="preserve">o </w:t>
      </w:r>
      <w:r w:rsidR="00316C4B" w:rsidRPr="00316C4B">
        <w:rPr>
          <w:b w:val="0"/>
          <w:i w:val="0"/>
          <w:spacing w:val="-2"/>
          <w:sz w:val="24"/>
        </w:rPr>
        <w:t>demonstrate</w:t>
      </w:r>
      <w:r w:rsidR="00316C4B" w:rsidRPr="00316C4B">
        <w:rPr>
          <w:b w:val="0"/>
          <w:i w:val="0"/>
          <w:spacing w:val="-1"/>
          <w:sz w:val="24"/>
        </w:rPr>
        <w:t xml:space="preserve"> </w:t>
      </w:r>
      <w:r w:rsidR="00316C4B" w:rsidRPr="00316C4B">
        <w:rPr>
          <w:b w:val="0"/>
          <w:i w:val="0"/>
          <w:sz w:val="24"/>
        </w:rPr>
        <w:t>co</w:t>
      </w:r>
      <w:r w:rsidR="00316C4B" w:rsidRPr="00316C4B">
        <w:rPr>
          <w:b w:val="0"/>
          <w:i w:val="0"/>
          <w:spacing w:val="-3"/>
          <w:sz w:val="24"/>
        </w:rPr>
        <w:t>m</w:t>
      </w:r>
      <w:r w:rsidR="00316C4B" w:rsidRPr="00316C4B">
        <w:rPr>
          <w:b w:val="0"/>
          <w:i w:val="0"/>
          <w:sz w:val="24"/>
        </w:rPr>
        <w:t>p</w:t>
      </w:r>
      <w:r w:rsidR="00316C4B" w:rsidRPr="00316C4B">
        <w:rPr>
          <w:b w:val="0"/>
          <w:i w:val="0"/>
          <w:spacing w:val="1"/>
          <w:sz w:val="24"/>
        </w:rPr>
        <w:t>l</w:t>
      </w:r>
      <w:r w:rsidR="00316C4B" w:rsidRPr="00316C4B">
        <w:rPr>
          <w:b w:val="0"/>
          <w:i w:val="0"/>
          <w:sz w:val="24"/>
        </w:rPr>
        <w:t>e</w:t>
      </w:r>
      <w:r w:rsidR="00316C4B" w:rsidRPr="00316C4B">
        <w:rPr>
          <w:b w:val="0"/>
          <w:i w:val="0"/>
          <w:spacing w:val="1"/>
          <w:sz w:val="24"/>
        </w:rPr>
        <w:t>ti</w:t>
      </w:r>
      <w:r w:rsidR="00316C4B" w:rsidRPr="00316C4B">
        <w:rPr>
          <w:b w:val="0"/>
          <w:i w:val="0"/>
          <w:spacing w:val="-2"/>
          <w:sz w:val="24"/>
        </w:rPr>
        <w:t>o</w:t>
      </w:r>
      <w:r w:rsidR="00316C4B" w:rsidRPr="00316C4B">
        <w:rPr>
          <w:b w:val="0"/>
          <w:i w:val="0"/>
          <w:spacing w:val="1"/>
          <w:sz w:val="24"/>
        </w:rPr>
        <w:t xml:space="preserve">n of the </w:t>
      </w:r>
      <w:r w:rsidR="00316C4B" w:rsidRPr="00316C4B">
        <w:rPr>
          <w:b w:val="0"/>
          <w:i w:val="0"/>
          <w:spacing w:val="-1"/>
          <w:sz w:val="24"/>
        </w:rPr>
        <w:t>PGP, and reflects on the impact on his or her practice</w:t>
      </w:r>
      <w:r w:rsidR="00316C4B">
        <w:rPr>
          <w:b w:val="0"/>
          <w:i w:val="0"/>
          <w:spacing w:val="-1"/>
          <w:sz w:val="24"/>
        </w:rPr>
        <w:t xml:space="preserve">. </w:t>
      </w:r>
      <w:r w:rsidRPr="00A05B3F">
        <w:rPr>
          <w:b w:val="0"/>
          <w:i w:val="0"/>
          <w:spacing w:val="1"/>
          <w:sz w:val="24"/>
          <w:szCs w:val="24"/>
        </w:rPr>
        <w:t>Evidence is uploaded into BriteLocker</w:t>
      </w:r>
      <w:r w:rsidRPr="00C9312D">
        <w:rPr>
          <w:b w:val="0"/>
          <w:spacing w:val="1"/>
        </w:rPr>
        <w:t xml:space="preserve"> </w:t>
      </w:r>
      <w:r w:rsidRPr="00316C4B">
        <w:rPr>
          <w:b w:val="0"/>
          <w:i w:val="0"/>
          <w:spacing w:val="1"/>
          <w:sz w:val="24"/>
          <w:szCs w:val="24"/>
        </w:rPr>
        <w:t>through</w:t>
      </w:r>
      <w:r w:rsidRPr="00A05B3F">
        <w:rPr>
          <w:b w:val="0"/>
          <w:spacing w:val="1"/>
          <w:sz w:val="24"/>
          <w:szCs w:val="24"/>
        </w:rPr>
        <w:t xml:space="preserve"> </w:t>
      </w:r>
      <w:r w:rsidRPr="00A05B3F">
        <w:rPr>
          <w:b w:val="0"/>
          <w:i w:val="0"/>
          <w:spacing w:val="1"/>
          <w:sz w:val="24"/>
          <w:szCs w:val="24"/>
        </w:rPr>
        <w:t>TalentEd</w:t>
      </w:r>
      <w:r w:rsidR="001119FB">
        <w:rPr>
          <w:b w:val="0"/>
          <w:i w:val="0"/>
          <w:spacing w:val="1"/>
          <w:sz w:val="24"/>
          <w:szCs w:val="24"/>
        </w:rPr>
        <w:t>.</w:t>
      </w:r>
      <w:r w:rsidRPr="00A05B3F">
        <w:rPr>
          <w:b w:val="0"/>
          <w:i w:val="0"/>
          <w:spacing w:val="1"/>
          <w:sz w:val="24"/>
          <w:szCs w:val="24"/>
        </w:rPr>
        <w:t xml:space="preserve"> </w:t>
      </w:r>
      <w:r w:rsidR="001119FB">
        <w:rPr>
          <w:b w:val="0"/>
          <w:i w:val="0"/>
          <w:spacing w:val="1"/>
          <w:sz w:val="24"/>
          <w:szCs w:val="24"/>
        </w:rPr>
        <w:t>T</w:t>
      </w:r>
      <w:r w:rsidRPr="001119FB">
        <w:rPr>
          <w:b w:val="0"/>
          <w:i w:val="0"/>
          <w:spacing w:val="1"/>
          <w:sz w:val="24"/>
          <w:szCs w:val="24"/>
        </w:rPr>
        <w:t xml:space="preserve">he PGP is reviewed and </w:t>
      </w:r>
      <w:r w:rsidRPr="00316C4B">
        <w:rPr>
          <w:b w:val="0"/>
          <w:i w:val="0"/>
          <w:spacing w:val="1"/>
          <w:sz w:val="24"/>
          <w:szCs w:val="24"/>
        </w:rPr>
        <w:t xml:space="preserve">scored </w:t>
      </w:r>
      <w:r w:rsidR="00316C4B" w:rsidRPr="00316C4B">
        <w:rPr>
          <w:b w:val="0"/>
          <w:i w:val="0"/>
          <w:spacing w:val="1"/>
          <w:sz w:val="24"/>
          <w:szCs w:val="24"/>
        </w:rPr>
        <w:t xml:space="preserve">using the </w:t>
      </w:r>
      <w:r w:rsidR="00AE57C9" w:rsidRPr="005011E5">
        <w:rPr>
          <w:b w:val="0"/>
          <w:spacing w:val="1"/>
          <w:sz w:val="24"/>
          <w:szCs w:val="24"/>
          <w:highlight w:val="yellow"/>
        </w:rPr>
        <w:t>Professional Growth Plan</w:t>
      </w:r>
      <w:r w:rsidR="00316C4B" w:rsidRPr="005011E5">
        <w:rPr>
          <w:b w:val="0"/>
          <w:spacing w:val="1"/>
          <w:sz w:val="24"/>
          <w:szCs w:val="24"/>
          <w:highlight w:val="yellow"/>
        </w:rPr>
        <w:t xml:space="preserve"> Scoring </w:t>
      </w:r>
      <w:r w:rsidR="00AE57C9" w:rsidRPr="005011E5">
        <w:rPr>
          <w:b w:val="0"/>
          <w:spacing w:val="1"/>
          <w:sz w:val="24"/>
          <w:szCs w:val="24"/>
          <w:highlight w:val="yellow"/>
        </w:rPr>
        <w:t>Form</w:t>
      </w:r>
      <w:r w:rsidRPr="00316C4B">
        <w:rPr>
          <w:b w:val="0"/>
          <w:i w:val="0"/>
          <w:spacing w:val="1"/>
          <w:sz w:val="24"/>
          <w:szCs w:val="24"/>
        </w:rPr>
        <w:t>.</w:t>
      </w:r>
    </w:p>
    <w:p w14:paraId="60D77052" w14:textId="77777777" w:rsidR="00484F31" w:rsidRPr="00DF7185" w:rsidRDefault="00484F31" w:rsidP="00484F31">
      <w:pPr>
        <w:pStyle w:val="Heading4"/>
        <w:rPr>
          <w:rFonts w:ascii="Calibri" w:hAnsi="Calibri"/>
          <w:b/>
          <w:color w:val="auto"/>
          <w:sz w:val="24"/>
          <w:szCs w:val="24"/>
        </w:rPr>
      </w:pPr>
      <w:r w:rsidRPr="00DF7185">
        <w:rPr>
          <w:rFonts w:ascii="Calibri" w:hAnsi="Calibri"/>
          <w:b/>
          <w:color w:val="auto"/>
          <w:sz w:val="24"/>
          <w:szCs w:val="24"/>
        </w:rPr>
        <w:t>Artifact 2: A Set of Completed Documents for One Teacher’s Evaluation</w:t>
      </w:r>
    </w:p>
    <w:p w14:paraId="43FCE469" w14:textId="77777777" w:rsidR="00612BD0" w:rsidRPr="00612BD0" w:rsidRDefault="00484F31" w:rsidP="00612BD0">
      <w:pPr>
        <w:pStyle w:val="Default"/>
        <w:rPr>
          <w:rFonts w:ascii="Calibri" w:hAnsi="Calibri" w:cs="Calibri"/>
        </w:rPr>
      </w:pPr>
      <w:r w:rsidRPr="00612BD0">
        <w:rPr>
          <w:rFonts w:ascii="Calibri" w:hAnsi="Calibri"/>
        </w:rPr>
        <w:t>An important aspect of an assistant principal’s work is instructional leadership. Assistant principals can have a positive impact on student learning by helping teachers improve their teaching practices. Through the teacher evaluation process, assistant principals are able to observe teachers, provide constructive feedback to improve or expand instructional practices, and influence the quality of instruction throughout the school.</w:t>
      </w:r>
      <w:r w:rsidR="00612BD0" w:rsidRPr="00612BD0">
        <w:rPr>
          <w:rFonts w:ascii="Calibri" w:hAnsi="Calibri"/>
        </w:rPr>
        <w:t xml:space="preserve"> </w:t>
      </w:r>
      <w:r w:rsidR="00612BD0" w:rsidRPr="00612BD0">
        <w:rPr>
          <w:rFonts w:ascii="Calibri" w:hAnsi="Calibri" w:cs="Calibri"/>
        </w:rPr>
        <w:t>As an artifact, the set of documents is reflective of the following essential practices of school leadership:</w:t>
      </w:r>
    </w:p>
    <w:p w14:paraId="57D37C31" w14:textId="77777777" w:rsidR="00612BD0" w:rsidRPr="00612BD0" w:rsidRDefault="00612BD0" w:rsidP="00612BD0">
      <w:pPr>
        <w:pStyle w:val="Default"/>
        <w:numPr>
          <w:ilvl w:val="0"/>
          <w:numId w:val="77"/>
        </w:numPr>
        <w:rPr>
          <w:rFonts w:ascii="Calibri" w:hAnsi="Calibri" w:cs="Calibri"/>
        </w:rPr>
      </w:pPr>
      <w:r w:rsidRPr="00612BD0">
        <w:rPr>
          <w:rFonts w:ascii="Calibri" w:eastAsia="Cambria" w:hAnsi="Calibri" w:cs="Calibri"/>
          <w:b/>
          <w:bCs/>
        </w:rPr>
        <w:t>Focus on Learning</w:t>
      </w:r>
      <w:r w:rsidRPr="00612BD0">
        <w:rPr>
          <w:rFonts w:ascii="Calibri" w:hAnsi="Calibri" w:cs="Calibri"/>
          <w:b/>
          <w:bCs/>
          <w:spacing w:val="1"/>
        </w:rPr>
        <w:t xml:space="preserve"> 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 xml:space="preserve">r </w:t>
      </w:r>
      <w:r w:rsidRPr="00612BD0">
        <w:rPr>
          <w:rFonts w:ascii="Calibri" w:hAnsi="Calibri" w:cs="Calibri"/>
          <w:b/>
          <w:bCs/>
          <w:spacing w:val="-2"/>
        </w:rPr>
        <w:t>2</w:t>
      </w:r>
      <w:r w:rsidRPr="00612BD0">
        <w:rPr>
          <w:rFonts w:ascii="Calibri" w:hAnsi="Calibri" w:cs="Calibri"/>
          <w:b/>
          <w:bCs/>
          <w:spacing w:val="1"/>
        </w:rPr>
        <w:t>.1</w:t>
      </w:r>
      <w:r w:rsidRPr="00612BD0">
        <w:rPr>
          <w:rFonts w:ascii="Calibri" w:hAnsi="Calibri" w:cs="Calibri"/>
          <w:b/>
          <w:bCs/>
        </w:rPr>
        <w:t>:</w:t>
      </w:r>
      <w:r w:rsidRPr="00612BD0">
        <w:rPr>
          <w:rFonts w:ascii="Calibri" w:hAnsi="Calibri" w:cs="Calibri"/>
          <w:bCs/>
          <w:spacing w:val="-2"/>
        </w:rPr>
        <w:t xml:space="preserve"> </w:t>
      </w:r>
      <w:r w:rsidRPr="00612BD0">
        <w:rPr>
          <w:rFonts w:ascii="Calibri" w:hAnsi="Calibri" w:cs="Calibri"/>
          <w:bCs/>
          <w:spacing w:val="1"/>
        </w:rPr>
        <w:t>I</w:t>
      </w:r>
      <w:r w:rsidRPr="00612BD0">
        <w:rPr>
          <w:rFonts w:ascii="Calibri" w:hAnsi="Calibri" w:cs="Calibri"/>
          <w:bCs/>
        </w:rPr>
        <w:t>mpr</w:t>
      </w:r>
      <w:r w:rsidRPr="00612BD0">
        <w:rPr>
          <w:rFonts w:ascii="Calibri" w:hAnsi="Calibri" w:cs="Calibri"/>
          <w:bCs/>
          <w:spacing w:val="-3"/>
        </w:rPr>
        <w:t>o</w:t>
      </w:r>
      <w:r w:rsidRPr="00612BD0">
        <w:rPr>
          <w:rFonts w:ascii="Calibri" w:hAnsi="Calibri" w:cs="Calibri"/>
          <w:bCs/>
          <w:spacing w:val="1"/>
        </w:rPr>
        <w:t>v</w:t>
      </w:r>
      <w:r w:rsidRPr="00612BD0">
        <w:rPr>
          <w:rFonts w:ascii="Calibri" w:hAnsi="Calibri" w:cs="Calibri"/>
          <w:bCs/>
        </w:rPr>
        <w:t>e t</w:t>
      </w:r>
      <w:r w:rsidRPr="00612BD0">
        <w:rPr>
          <w:rFonts w:ascii="Calibri" w:hAnsi="Calibri" w:cs="Calibri"/>
          <w:bCs/>
          <w:spacing w:val="-1"/>
        </w:rPr>
        <w:t>h</w:t>
      </w:r>
      <w:r w:rsidRPr="00612BD0">
        <w:rPr>
          <w:rFonts w:ascii="Calibri" w:hAnsi="Calibri" w:cs="Calibri"/>
          <w:bCs/>
        </w:rPr>
        <w:t>e</w:t>
      </w:r>
      <w:r w:rsidRPr="00612BD0">
        <w:rPr>
          <w:rFonts w:ascii="Calibri" w:hAnsi="Calibri" w:cs="Calibri"/>
          <w:bCs/>
          <w:spacing w:val="-3"/>
        </w:rPr>
        <w:t xml:space="preserve"> </w:t>
      </w:r>
      <w:r w:rsidRPr="00612BD0">
        <w:rPr>
          <w:rFonts w:ascii="Calibri" w:hAnsi="Calibri" w:cs="Calibri"/>
          <w:bCs/>
          <w:spacing w:val="1"/>
        </w:rPr>
        <w:t>I</w:t>
      </w:r>
      <w:r w:rsidRPr="00612BD0">
        <w:rPr>
          <w:rFonts w:ascii="Calibri" w:hAnsi="Calibri" w:cs="Calibri"/>
          <w:bCs/>
          <w:spacing w:val="-1"/>
        </w:rPr>
        <w:t>n</w:t>
      </w:r>
      <w:r w:rsidRPr="00612BD0">
        <w:rPr>
          <w:rFonts w:ascii="Calibri" w:hAnsi="Calibri" w:cs="Calibri"/>
          <w:bCs/>
        </w:rPr>
        <w:t>st</w:t>
      </w:r>
      <w:r w:rsidRPr="00612BD0">
        <w:rPr>
          <w:rFonts w:ascii="Calibri" w:hAnsi="Calibri" w:cs="Calibri"/>
          <w:bCs/>
          <w:spacing w:val="1"/>
        </w:rPr>
        <w:t>r</w:t>
      </w:r>
      <w:r w:rsidRPr="00612BD0">
        <w:rPr>
          <w:rFonts w:ascii="Calibri" w:hAnsi="Calibri" w:cs="Calibri"/>
          <w:bCs/>
          <w:spacing w:val="-3"/>
        </w:rPr>
        <w:t>u</w:t>
      </w:r>
      <w:r w:rsidRPr="00612BD0">
        <w:rPr>
          <w:rFonts w:ascii="Calibri" w:hAnsi="Calibri" w:cs="Calibri"/>
          <w:bCs/>
          <w:spacing w:val="1"/>
        </w:rPr>
        <w:t>c</w:t>
      </w:r>
      <w:r w:rsidRPr="00612BD0">
        <w:rPr>
          <w:rFonts w:ascii="Calibri" w:hAnsi="Calibri" w:cs="Calibri"/>
          <w:bCs/>
          <w:spacing w:val="-2"/>
        </w:rPr>
        <w:t>t</w:t>
      </w:r>
      <w:r w:rsidRPr="00612BD0">
        <w:rPr>
          <w:rFonts w:ascii="Calibri" w:hAnsi="Calibri" w:cs="Calibri"/>
          <w:bCs/>
          <w:spacing w:val="1"/>
        </w:rPr>
        <w:t>i</w:t>
      </w:r>
      <w:r w:rsidRPr="00612BD0">
        <w:rPr>
          <w:rFonts w:ascii="Calibri" w:hAnsi="Calibri" w:cs="Calibri"/>
          <w:bCs/>
          <w:spacing w:val="-1"/>
        </w:rPr>
        <w:t>ona</w:t>
      </w:r>
      <w:r w:rsidRPr="00612BD0">
        <w:rPr>
          <w:rFonts w:ascii="Calibri" w:hAnsi="Calibri" w:cs="Calibri"/>
          <w:bCs/>
        </w:rPr>
        <w:t>l</w:t>
      </w:r>
      <w:r w:rsidRPr="00612BD0">
        <w:rPr>
          <w:rFonts w:ascii="Calibri" w:hAnsi="Calibri" w:cs="Calibri"/>
          <w:bCs/>
          <w:spacing w:val="1"/>
        </w:rPr>
        <w:t xml:space="preserve"> </w:t>
      </w:r>
      <w:r w:rsidRPr="00612BD0">
        <w:rPr>
          <w:rFonts w:ascii="Calibri" w:hAnsi="Calibri" w:cs="Calibri"/>
          <w:bCs/>
        </w:rPr>
        <w:t>P</w:t>
      </w:r>
      <w:r w:rsidRPr="00612BD0">
        <w:rPr>
          <w:rFonts w:ascii="Calibri" w:hAnsi="Calibri" w:cs="Calibri"/>
          <w:bCs/>
          <w:spacing w:val="1"/>
        </w:rPr>
        <w:t>r</w:t>
      </w:r>
      <w:r w:rsidRPr="00612BD0">
        <w:rPr>
          <w:rFonts w:ascii="Calibri" w:hAnsi="Calibri" w:cs="Calibri"/>
          <w:bCs/>
          <w:spacing w:val="-1"/>
        </w:rPr>
        <w:t>o</w:t>
      </w:r>
      <w:r w:rsidRPr="00612BD0">
        <w:rPr>
          <w:rFonts w:ascii="Calibri" w:hAnsi="Calibri" w:cs="Calibri"/>
          <w:bCs/>
          <w:spacing w:val="-2"/>
        </w:rPr>
        <w:t>g</w:t>
      </w:r>
      <w:r w:rsidRPr="00612BD0">
        <w:rPr>
          <w:rFonts w:ascii="Calibri" w:hAnsi="Calibri" w:cs="Calibri"/>
          <w:bCs/>
          <w:spacing w:val="1"/>
        </w:rPr>
        <w:t>r</w:t>
      </w:r>
      <w:r w:rsidRPr="00612BD0">
        <w:rPr>
          <w:rFonts w:ascii="Calibri" w:hAnsi="Calibri" w:cs="Calibri"/>
          <w:bCs/>
          <w:spacing w:val="-1"/>
        </w:rPr>
        <w:t>a</w:t>
      </w:r>
      <w:r w:rsidRPr="00612BD0">
        <w:rPr>
          <w:rFonts w:ascii="Calibri" w:hAnsi="Calibri" w:cs="Calibri"/>
          <w:bCs/>
        </w:rPr>
        <w:t xml:space="preserve">m and </w:t>
      </w:r>
      <w:r w:rsidRPr="00612BD0">
        <w:rPr>
          <w:rFonts w:ascii="Calibri" w:hAnsi="Calibri" w:cs="Calibri"/>
          <w:b/>
          <w:bCs/>
          <w:spacing w:val="1"/>
        </w:rPr>
        <w:t>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 xml:space="preserve">r </w:t>
      </w:r>
      <w:r w:rsidRPr="00612BD0">
        <w:rPr>
          <w:rFonts w:ascii="Calibri" w:hAnsi="Calibri" w:cs="Calibri"/>
          <w:b/>
          <w:bCs/>
          <w:spacing w:val="-2"/>
        </w:rPr>
        <w:t>2</w:t>
      </w:r>
      <w:r w:rsidRPr="00612BD0">
        <w:rPr>
          <w:rFonts w:ascii="Calibri" w:hAnsi="Calibri" w:cs="Calibri"/>
          <w:b/>
          <w:bCs/>
          <w:spacing w:val="1"/>
        </w:rPr>
        <w:t>.2</w:t>
      </w:r>
      <w:r w:rsidRPr="00612BD0">
        <w:rPr>
          <w:rFonts w:ascii="Calibri" w:hAnsi="Calibri" w:cs="Calibri"/>
          <w:b/>
          <w:bCs/>
        </w:rPr>
        <w:t>:</w:t>
      </w:r>
      <w:r w:rsidRPr="00612BD0">
        <w:rPr>
          <w:rFonts w:ascii="Calibri" w:hAnsi="Calibri" w:cs="Calibri"/>
          <w:bCs/>
        </w:rPr>
        <w:t xml:space="preserve"> </w:t>
      </w:r>
      <w:r w:rsidRPr="00612BD0">
        <w:rPr>
          <w:rFonts w:ascii="Calibri" w:hAnsi="Calibri" w:cs="Calibri"/>
          <w:bCs/>
          <w:spacing w:val="-1"/>
        </w:rPr>
        <w:t>Suppo</w:t>
      </w:r>
      <w:r w:rsidRPr="00612BD0">
        <w:rPr>
          <w:rFonts w:ascii="Calibri" w:hAnsi="Calibri" w:cs="Calibri"/>
          <w:bCs/>
          <w:spacing w:val="1"/>
        </w:rPr>
        <w:t>r</w:t>
      </w:r>
      <w:r w:rsidRPr="00612BD0">
        <w:rPr>
          <w:rFonts w:ascii="Calibri" w:hAnsi="Calibri" w:cs="Calibri"/>
          <w:bCs/>
        </w:rPr>
        <w:t>t</w:t>
      </w:r>
      <w:r w:rsidRPr="00612BD0">
        <w:rPr>
          <w:rFonts w:ascii="Calibri" w:hAnsi="Calibri" w:cs="Calibri"/>
          <w:bCs/>
          <w:spacing w:val="-2"/>
        </w:rPr>
        <w:t xml:space="preserve"> </w:t>
      </w:r>
      <w:r w:rsidRPr="00612BD0">
        <w:rPr>
          <w:rFonts w:ascii="Calibri" w:hAnsi="Calibri" w:cs="Calibri"/>
          <w:bCs/>
          <w:spacing w:val="1"/>
        </w:rPr>
        <w:t>T</w:t>
      </w:r>
      <w:r w:rsidRPr="00612BD0">
        <w:rPr>
          <w:rFonts w:ascii="Calibri" w:hAnsi="Calibri" w:cs="Calibri"/>
          <w:bCs/>
          <w:spacing w:val="-1"/>
        </w:rPr>
        <w:t>ea</w:t>
      </w:r>
      <w:r w:rsidRPr="00612BD0">
        <w:rPr>
          <w:rFonts w:ascii="Calibri" w:hAnsi="Calibri" w:cs="Calibri"/>
          <w:bCs/>
          <w:spacing w:val="1"/>
        </w:rPr>
        <w:t>c</w:t>
      </w:r>
      <w:r w:rsidRPr="00612BD0">
        <w:rPr>
          <w:rFonts w:ascii="Calibri" w:hAnsi="Calibri" w:cs="Calibri"/>
          <w:bCs/>
          <w:spacing w:val="-1"/>
        </w:rPr>
        <w:t>he</w:t>
      </w:r>
      <w:r w:rsidRPr="00612BD0">
        <w:rPr>
          <w:rFonts w:ascii="Calibri" w:hAnsi="Calibri" w:cs="Calibri"/>
          <w:bCs/>
          <w:spacing w:val="1"/>
        </w:rPr>
        <w:t>r</w:t>
      </w:r>
      <w:r w:rsidRPr="00612BD0">
        <w:rPr>
          <w:rFonts w:ascii="Calibri" w:hAnsi="Calibri" w:cs="Calibri"/>
          <w:bCs/>
          <w:spacing w:val="-1"/>
        </w:rPr>
        <w:t>s</w:t>
      </w:r>
      <w:r w:rsidRPr="00612BD0">
        <w:rPr>
          <w:rFonts w:ascii="Calibri" w:hAnsi="Calibri" w:cs="Calibri"/>
          <w:bCs/>
        </w:rPr>
        <w:t>’</w:t>
      </w:r>
      <w:r w:rsidRPr="00612BD0">
        <w:rPr>
          <w:rFonts w:ascii="Calibri" w:hAnsi="Calibri" w:cs="Calibri"/>
          <w:bCs/>
          <w:spacing w:val="1"/>
        </w:rPr>
        <w:t xml:space="preserve"> </w:t>
      </w:r>
      <w:r w:rsidRPr="00612BD0">
        <w:rPr>
          <w:rFonts w:ascii="Calibri" w:hAnsi="Calibri" w:cs="Calibri"/>
          <w:bCs/>
        </w:rPr>
        <w:t>D</w:t>
      </w:r>
      <w:r w:rsidRPr="00612BD0">
        <w:rPr>
          <w:rFonts w:ascii="Calibri" w:hAnsi="Calibri" w:cs="Calibri"/>
          <w:bCs/>
          <w:spacing w:val="-1"/>
        </w:rPr>
        <w:t>e</w:t>
      </w:r>
      <w:r w:rsidRPr="00612BD0">
        <w:rPr>
          <w:rFonts w:ascii="Calibri" w:hAnsi="Calibri" w:cs="Calibri"/>
          <w:bCs/>
          <w:spacing w:val="1"/>
        </w:rPr>
        <w:t>v</w:t>
      </w:r>
      <w:r w:rsidRPr="00612BD0">
        <w:rPr>
          <w:rFonts w:ascii="Calibri" w:hAnsi="Calibri" w:cs="Calibri"/>
          <w:bCs/>
          <w:spacing w:val="-3"/>
        </w:rPr>
        <w:t>e</w:t>
      </w:r>
      <w:r w:rsidRPr="00612BD0">
        <w:rPr>
          <w:rFonts w:ascii="Calibri" w:hAnsi="Calibri" w:cs="Calibri"/>
          <w:bCs/>
          <w:spacing w:val="1"/>
        </w:rPr>
        <w:t>l</w:t>
      </w:r>
      <w:r w:rsidRPr="00612BD0">
        <w:rPr>
          <w:rFonts w:ascii="Calibri" w:hAnsi="Calibri" w:cs="Calibri"/>
          <w:bCs/>
          <w:spacing w:val="-1"/>
        </w:rPr>
        <w:t>op</w:t>
      </w:r>
      <w:r w:rsidRPr="00612BD0">
        <w:rPr>
          <w:rFonts w:ascii="Calibri" w:hAnsi="Calibri" w:cs="Calibri"/>
          <w:bCs/>
        </w:rPr>
        <w:t>me</w:t>
      </w:r>
      <w:r w:rsidRPr="00612BD0">
        <w:rPr>
          <w:rFonts w:ascii="Calibri" w:hAnsi="Calibri" w:cs="Calibri"/>
          <w:bCs/>
          <w:spacing w:val="-1"/>
        </w:rPr>
        <w:t>n</w:t>
      </w:r>
      <w:r w:rsidRPr="00612BD0">
        <w:rPr>
          <w:rFonts w:ascii="Calibri" w:hAnsi="Calibri" w:cs="Calibri"/>
          <w:bCs/>
        </w:rPr>
        <w:t>t</w:t>
      </w:r>
      <w:r w:rsidRPr="00612BD0">
        <w:rPr>
          <w:rFonts w:ascii="Calibri" w:hAnsi="Calibri" w:cs="Calibri"/>
          <w:bCs/>
          <w:spacing w:val="1"/>
        </w:rPr>
        <w:t xml:space="preserve"> </w:t>
      </w:r>
      <w:r w:rsidRPr="00612BD0">
        <w:rPr>
          <w:rFonts w:ascii="Calibri" w:hAnsi="Calibri" w:cs="Calibri"/>
          <w:bCs/>
          <w:spacing w:val="-1"/>
        </w:rPr>
        <w:t>o</w:t>
      </w:r>
      <w:r w:rsidRPr="00612BD0">
        <w:rPr>
          <w:rFonts w:ascii="Calibri" w:hAnsi="Calibri" w:cs="Calibri"/>
          <w:bCs/>
        </w:rPr>
        <w:t>f a</w:t>
      </w:r>
      <w:r w:rsidRPr="00612BD0">
        <w:rPr>
          <w:rFonts w:ascii="Calibri" w:hAnsi="Calibri" w:cs="Calibri"/>
          <w:bCs/>
          <w:spacing w:val="1"/>
        </w:rPr>
        <w:t xml:space="preserve"> </w:t>
      </w:r>
      <w:r w:rsidRPr="00612BD0">
        <w:rPr>
          <w:rFonts w:ascii="Calibri" w:hAnsi="Calibri" w:cs="Calibri"/>
          <w:bCs/>
          <w:spacing w:val="-2"/>
        </w:rPr>
        <w:t>P</w:t>
      </w:r>
      <w:r w:rsidRPr="00612BD0">
        <w:rPr>
          <w:rFonts w:ascii="Calibri" w:hAnsi="Calibri" w:cs="Calibri"/>
          <w:bCs/>
          <w:spacing w:val="-1"/>
        </w:rPr>
        <w:t>o</w:t>
      </w:r>
      <w:r w:rsidRPr="00612BD0">
        <w:rPr>
          <w:rFonts w:ascii="Calibri" w:hAnsi="Calibri" w:cs="Calibri"/>
          <w:bCs/>
        </w:rPr>
        <w:t>s</w:t>
      </w:r>
      <w:r w:rsidRPr="00612BD0">
        <w:rPr>
          <w:rFonts w:ascii="Calibri" w:hAnsi="Calibri" w:cs="Calibri"/>
          <w:bCs/>
          <w:spacing w:val="1"/>
        </w:rPr>
        <w:t>i</w:t>
      </w:r>
      <w:r w:rsidRPr="00612BD0">
        <w:rPr>
          <w:rFonts w:ascii="Calibri" w:hAnsi="Calibri" w:cs="Calibri"/>
          <w:bCs/>
        </w:rPr>
        <w:t>t</w:t>
      </w:r>
      <w:r w:rsidRPr="00612BD0">
        <w:rPr>
          <w:rFonts w:ascii="Calibri" w:hAnsi="Calibri" w:cs="Calibri"/>
          <w:bCs/>
          <w:spacing w:val="-1"/>
        </w:rPr>
        <w:t>i</w:t>
      </w:r>
      <w:r w:rsidRPr="00612BD0">
        <w:rPr>
          <w:rFonts w:ascii="Calibri" w:hAnsi="Calibri" w:cs="Calibri"/>
          <w:bCs/>
          <w:spacing w:val="1"/>
        </w:rPr>
        <w:t>v</w:t>
      </w:r>
      <w:r w:rsidRPr="00612BD0">
        <w:rPr>
          <w:rFonts w:ascii="Calibri" w:hAnsi="Calibri" w:cs="Calibri"/>
          <w:bCs/>
        </w:rPr>
        <w:t>e</w:t>
      </w:r>
      <w:r w:rsidRPr="00612BD0">
        <w:rPr>
          <w:rFonts w:ascii="Calibri" w:hAnsi="Calibri" w:cs="Calibri"/>
          <w:bCs/>
          <w:spacing w:val="-2"/>
        </w:rPr>
        <w:t xml:space="preserve"> </w:t>
      </w:r>
      <w:r w:rsidRPr="00612BD0">
        <w:rPr>
          <w:rFonts w:ascii="Calibri" w:hAnsi="Calibri" w:cs="Calibri"/>
          <w:bCs/>
          <w:spacing w:val="1"/>
        </w:rPr>
        <w:t>Cl</w:t>
      </w:r>
      <w:r w:rsidRPr="00612BD0">
        <w:rPr>
          <w:rFonts w:ascii="Calibri" w:hAnsi="Calibri" w:cs="Calibri"/>
          <w:bCs/>
          <w:spacing w:val="-1"/>
        </w:rPr>
        <w:t>a</w:t>
      </w:r>
      <w:r w:rsidRPr="00612BD0">
        <w:rPr>
          <w:rFonts w:ascii="Calibri" w:hAnsi="Calibri" w:cs="Calibri"/>
          <w:bCs/>
          <w:spacing w:val="-2"/>
        </w:rPr>
        <w:t>s</w:t>
      </w:r>
      <w:r w:rsidRPr="00612BD0">
        <w:rPr>
          <w:rFonts w:ascii="Calibri" w:hAnsi="Calibri" w:cs="Calibri"/>
          <w:bCs/>
        </w:rPr>
        <w:t>s</w:t>
      </w:r>
      <w:r w:rsidRPr="00612BD0">
        <w:rPr>
          <w:rFonts w:ascii="Calibri" w:hAnsi="Calibri" w:cs="Calibri"/>
          <w:bCs/>
          <w:spacing w:val="1"/>
        </w:rPr>
        <w:t>r</w:t>
      </w:r>
      <w:r w:rsidRPr="00612BD0">
        <w:rPr>
          <w:rFonts w:ascii="Calibri" w:hAnsi="Calibri" w:cs="Calibri"/>
          <w:bCs/>
          <w:spacing w:val="-1"/>
        </w:rPr>
        <w:t>oo</w:t>
      </w:r>
      <w:r w:rsidRPr="00612BD0">
        <w:rPr>
          <w:rFonts w:ascii="Calibri" w:hAnsi="Calibri" w:cs="Calibri"/>
          <w:bCs/>
        </w:rPr>
        <w:t>m</w:t>
      </w:r>
      <w:r w:rsidRPr="00612BD0">
        <w:rPr>
          <w:rFonts w:ascii="Calibri" w:hAnsi="Calibri" w:cs="Calibri"/>
          <w:bCs/>
          <w:spacing w:val="-1"/>
        </w:rPr>
        <w:t xml:space="preserve"> </w:t>
      </w:r>
      <w:r w:rsidRPr="00612BD0">
        <w:rPr>
          <w:rFonts w:ascii="Calibri" w:hAnsi="Calibri" w:cs="Calibri"/>
          <w:bCs/>
          <w:spacing w:val="1"/>
        </w:rPr>
        <w:t>C</w:t>
      </w:r>
      <w:r w:rsidRPr="00612BD0">
        <w:rPr>
          <w:rFonts w:ascii="Calibri" w:hAnsi="Calibri" w:cs="Calibri"/>
          <w:bCs/>
          <w:spacing w:val="-1"/>
        </w:rPr>
        <w:t>l</w:t>
      </w:r>
      <w:r w:rsidRPr="00612BD0">
        <w:rPr>
          <w:rFonts w:ascii="Calibri" w:hAnsi="Calibri" w:cs="Calibri"/>
          <w:bCs/>
          <w:spacing w:val="1"/>
        </w:rPr>
        <w:t>i</w:t>
      </w:r>
      <w:r w:rsidRPr="00612BD0">
        <w:rPr>
          <w:rFonts w:ascii="Calibri" w:hAnsi="Calibri" w:cs="Calibri"/>
          <w:bCs/>
        </w:rPr>
        <w:t>mate</w:t>
      </w:r>
    </w:p>
    <w:p w14:paraId="67503ACA" w14:textId="77777777" w:rsidR="00612BD0" w:rsidRPr="00612BD0" w:rsidRDefault="00612BD0" w:rsidP="00612BD0">
      <w:pPr>
        <w:pStyle w:val="Default"/>
        <w:numPr>
          <w:ilvl w:val="0"/>
          <w:numId w:val="77"/>
        </w:numPr>
        <w:rPr>
          <w:rFonts w:ascii="Calibri" w:hAnsi="Calibri" w:cs="Calibri"/>
        </w:rPr>
      </w:pPr>
      <w:r w:rsidRPr="00612BD0">
        <w:rPr>
          <w:rFonts w:ascii="Calibri" w:eastAsia="Cambria" w:hAnsi="Calibri" w:cs="Calibri"/>
          <w:b/>
          <w:bCs/>
        </w:rPr>
        <w:t>Manage Organizational Systems</w:t>
      </w:r>
      <w:r w:rsidRPr="00612BD0">
        <w:rPr>
          <w:rFonts w:ascii="Calibri" w:hAnsi="Calibri" w:cs="Calibri"/>
          <w:b/>
          <w:bCs/>
          <w:spacing w:val="1"/>
        </w:rPr>
        <w:t xml:space="preserve"> 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r</w:t>
      </w:r>
      <w:r w:rsidRPr="00612BD0">
        <w:rPr>
          <w:rFonts w:ascii="Calibri" w:hAnsi="Calibri" w:cs="Calibri"/>
          <w:b/>
          <w:bCs/>
          <w:spacing w:val="-1"/>
        </w:rPr>
        <w:t xml:space="preserve"> 3</w:t>
      </w:r>
      <w:r w:rsidRPr="00612BD0">
        <w:rPr>
          <w:rFonts w:ascii="Calibri" w:hAnsi="Calibri" w:cs="Calibri"/>
          <w:b/>
          <w:bCs/>
          <w:spacing w:val="1"/>
        </w:rPr>
        <w:t>.2</w:t>
      </w:r>
      <w:r w:rsidRPr="00612BD0">
        <w:rPr>
          <w:rFonts w:ascii="Calibri" w:hAnsi="Calibri" w:cs="Calibri"/>
          <w:b/>
          <w:bCs/>
        </w:rPr>
        <w:t>:</w:t>
      </w:r>
      <w:r w:rsidRPr="00612BD0">
        <w:rPr>
          <w:rFonts w:ascii="Calibri" w:hAnsi="Calibri" w:cs="Calibri"/>
          <w:bCs/>
          <w:spacing w:val="-1"/>
        </w:rPr>
        <w:t xml:space="preserve"> </w:t>
      </w:r>
      <w:r w:rsidRPr="00612BD0">
        <w:rPr>
          <w:rFonts w:ascii="Calibri" w:hAnsi="Calibri" w:cs="Calibri"/>
          <w:bCs/>
        </w:rPr>
        <w:t>L</w:t>
      </w:r>
      <w:r w:rsidRPr="00612BD0">
        <w:rPr>
          <w:rFonts w:ascii="Calibri" w:hAnsi="Calibri" w:cs="Calibri"/>
          <w:bCs/>
          <w:spacing w:val="-1"/>
        </w:rPr>
        <w:t>ea</w:t>
      </w:r>
      <w:r w:rsidRPr="00612BD0">
        <w:rPr>
          <w:rFonts w:ascii="Calibri" w:hAnsi="Calibri" w:cs="Calibri"/>
          <w:bCs/>
        </w:rPr>
        <w:t>d</w:t>
      </w:r>
      <w:r w:rsidRPr="00612BD0">
        <w:rPr>
          <w:rFonts w:ascii="Calibri" w:hAnsi="Calibri" w:cs="Calibri"/>
          <w:bCs/>
          <w:spacing w:val="-1"/>
        </w:rPr>
        <w:t xml:space="preserve"> </w:t>
      </w:r>
      <w:r w:rsidRPr="00612BD0">
        <w:rPr>
          <w:rFonts w:ascii="Calibri" w:hAnsi="Calibri" w:cs="Calibri"/>
          <w:bCs/>
        </w:rPr>
        <w:t>a</w:t>
      </w:r>
      <w:r w:rsidRPr="00612BD0">
        <w:rPr>
          <w:rFonts w:ascii="Calibri" w:hAnsi="Calibri" w:cs="Calibri"/>
          <w:bCs/>
          <w:spacing w:val="-1"/>
        </w:rPr>
        <w:t>n</w:t>
      </w:r>
      <w:r w:rsidRPr="00612BD0">
        <w:rPr>
          <w:rFonts w:ascii="Calibri" w:hAnsi="Calibri" w:cs="Calibri"/>
          <w:bCs/>
        </w:rPr>
        <w:t>d</w:t>
      </w:r>
      <w:r w:rsidRPr="00612BD0">
        <w:rPr>
          <w:rFonts w:ascii="Calibri" w:hAnsi="Calibri" w:cs="Calibri"/>
          <w:bCs/>
          <w:spacing w:val="-1"/>
        </w:rPr>
        <w:t xml:space="preserve"> </w:t>
      </w:r>
      <w:r w:rsidRPr="00612BD0">
        <w:rPr>
          <w:rFonts w:ascii="Calibri" w:hAnsi="Calibri" w:cs="Calibri"/>
          <w:bCs/>
        </w:rPr>
        <w:t>D</w:t>
      </w:r>
      <w:r w:rsidRPr="00612BD0">
        <w:rPr>
          <w:rFonts w:ascii="Calibri" w:hAnsi="Calibri" w:cs="Calibri"/>
          <w:bCs/>
          <w:spacing w:val="-3"/>
        </w:rPr>
        <w:t>e</w:t>
      </w:r>
      <w:r w:rsidRPr="00612BD0">
        <w:rPr>
          <w:rFonts w:ascii="Calibri" w:hAnsi="Calibri" w:cs="Calibri"/>
          <w:bCs/>
          <w:spacing w:val="1"/>
        </w:rPr>
        <w:t>v</w:t>
      </w:r>
      <w:r w:rsidRPr="00612BD0">
        <w:rPr>
          <w:rFonts w:ascii="Calibri" w:hAnsi="Calibri" w:cs="Calibri"/>
          <w:bCs/>
          <w:spacing w:val="-1"/>
        </w:rPr>
        <w:t>e</w:t>
      </w:r>
      <w:r w:rsidRPr="00612BD0">
        <w:rPr>
          <w:rFonts w:ascii="Calibri" w:hAnsi="Calibri" w:cs="Calibri"/>
          <w:bCs/>
          <w:spacing w:val="1"/>
        </w:rPr>
        <w:t>l</w:t>
      </w:r>
      <w:r w:rsidRPr="00612BD0">
        <w:rPr>
          <w:rFonts w:ascii="Calibri" w:hAnsi="Calibri" w:cs="Calibri"/>
          <w:bCs/>
          <w:spacing w:val="-1"/>
        </w:rPr>
        <w:t>o</w:t>
      </w:r>
      <w:r w:rsidRPr="00612BD0">
        <w:rPr>
          <w:rFonts w:ascii="Calibri" w:hAnsi="Calibri" w:cs="Calibri"/>
          <w:bCs/>
        </w:rPr>
        <w:t>p</w:t>
      </w:r>
      <w:r w:rsidRPr="00612BD0">
        <w:rPr>
          <w:rFonts w:ascii="Calibri" w:hAnsi="Calibri" w:cs="Calibri"/>
          <w:bCs/>
          <w:spacing w:val="-1"/>
        </w:rPr>
        <w:t xml:space="preserve"> </w:t>
      </w:r>
      <w:r w:rsidRPr="00612BD0">
        <w:rPr>
          <w:rFonts w:ascii="Calibri" w:hAnsi="Calibri" w:cs="Calibri"/>
          <w:bCs/>
        </w:rPr>
        <w:t>Pe</w:t>
      </w:r>
      <w:r w:rsidRPr="00612BD0">
        <w:rPr>
          <w:rFonts w:ascii="Calibri" w:hAnsi="Calibri" w:cs="Calibri"/>
          <w:bCs/>
          <w:spacing w:val="-2"/>
        </w:rPr>
        <w:t>r</w:t>
      </w:r>
      <w:r w:rsidRPr="00612BD0">
        <w:rPr>
          <w:rFonts w:ascii="Calibri" w:hAnsi="Calibri" w:cs="Calibri"/>
          <w:bCs/>
        </w:rPr>
        <w:t>s</w:t>
      </w:r>
      <w:r w:rsidRPr="00612BD0">
        <w:rPr>
          <w:rFonts w:ascii="Calibri" w:hAnsi="Calibri" w:cs="Calibri"/>
          <w:bCs/>
          <w:spacing w:val="-1"/>
        </w:rPr>
        <w:t>onne</w:t>
      </w:r>
      <w:r w:rsidRPr="00612BD0">
        <w:rPr>
          <w:rFonts w:ascii="Calibri" w:hAnsi="Calibri" w:cs="Calibri"/>
          <w:bCs/>
        </w:rPr>
        <w:t xml:space="preserve">l and </w:t>
      </w:r>
      <w:r w:rsidRPr="00612BD0">
        <w:rPr>
          <w:rFonts w:ascii="Calibri" w:hAnsi="Calibri" w:cs="Calibri"/>
          <w:b/>
          <w:bCs/>
          <w:spacing w:val="1"/>
        </w:rPr>
        <w:t>I</w:t>
      </w:r>
      <w:r w:rsidRPr="00612BD0">
        <w:rPr>
          <w:rFonts w:ascii="Calibri" w:hAnsi="Calibri" w:cs="Calibri"/>
          <w:b/>
          <w:bCs/>
          <w:spacing w:val="-1"/>
        </w:rPr>
        <w:t>nd</w:t>
      </w:r>
      <w:r w:rsidRPr="00612BD0">
        <w:rPr>
          <w:rFonts w:ascii="Calibri" w:hAnsi="Calibri" w:cs="Calibri"/>
          <w:b/>
          <w:bCs/>
          <w:spacing w:val="1"/>
        </w:rPr>
        <w:t>ic</w:t>
      </w:r>
      <w:r w:rsidRPr="00612BD0">
        <w:rPr>
          <w:rFonts w:ascii="Calibri" w:hAnsi="Calibri" w:cs="Calibri"/>
          <w:b/>
          <w:bCs/>
          <w:spacing w:val="-1"/>
        </w:rPr>
        <w:t>a</w:t>
      </w:r>
      <w:r w:rsidRPr="00612BD0">
        <w:rPr>
          <w:rFonts w:ascii="Calibri" w:hAnsi="Calibri" w:cs="Calibri"/>
          <w:b/>
          <w:bCs/>
        </w:rPr>
        <w:t>t</w:t>
      </w:r>
      <w:r w:rsidRPr="00612BD0">
        <w:rPr>
          <w:rFonts w:ascii="Calibri" w:hAnsi="Calibri" w:cs="Calibri"/>
          <w:b/>
          <w:bCs/>
          <w:spacing w:val="-1"/>
        </w:rPr>
        <w:t>o</w:t>
      </w:r>
      <w:r w:rsidRPr="00612BD0">
        <w:rPr>
          <w:rFonts w:ascii="Calibri" w:hAnsi="Calibri" w:cs="Calibri"/>
          <w:b/>
          <w:bCs/>
        </w:rPr>
        <w:t xml:space="preserve">r </w:t>
      </w:r>
      <w:r w:rsidRPr="00612BD0">
        <w:rPr>
          <w:rFonts w:ascii="Calibri" w:hAnsi="Calibri" w:cs="Calibri"/>
          <w:b/>
          <w:bCs/>
          <w:spacing w:val="-2"/>
        </w:rPr>
        <w:t>3</w:t>
      </w:r>
      <w:r w:rsidRPr="00612BD0">
        <w:rPr>
          <w:rFonts w:ascii="Calibri" w:hAnsi="Calibri" w:cs="Calibri"/>
          <w:b/>
          <w:bCs/>
          <w:spacing w:val="1"/>
        </w:rPr>
        <w:t>.</w:t>
      </w:r>
      <w:r w:rsidRPr="00612BD0">
        <w:rPr>
          <w:rFonts w:ascii="Calibri" w:hAnsi="Calibri" w:cs="Calibri"/>
          <w:b/>
          <w:bCs/>
          <w:spacing w:val="-2"/>
        </w:rPr>
        <w:t>3</w:t>
      </w:r>
      <w:r w:rsidRPr="00612BD0">
        <w:rPr>
          <w:rFonts w:ascii="Calibri" w:hAnsi="Calibri" w:cs="Calibri"/>
          <w:b/>
          <w:bCs/>
        </w:rPr>
        <w:t>:</w:t>
      </w:r>
      <w:r w:rsidRPr="00612BD0">
        <w:rPr>
          <w:rFonts w:ascii="Calibri" w:hAnsi="Calibri" w:cs="Calibri"/>
          <w:bCs/>
        </w:rPr>
        <w:t xml:space="preserve"> </w:t>
      </w:r>
      <w:r w:rsidRPr="00612BD0">
        <w:rPr>
          <w:rFonts w:ascii="Calibri" w:hAnsi="Calibri" w:cs="Calibri"/>
          <w:bCs/>
          <w:spacing w:val="-1"/>
        </w:rPr>
        <w:t>Ma</w:t>
      </w:r>
      <w:r w:rsidRPr="00612BD0">
        <w:rPr>
          <w:rFonts w:ascii="Calibri" w:hAnsi="Calibri" w:cs="Calibri"/>
          <w:bCs/>
          <w:spacing w:val="-3"/>
        </w:rPr>
        <w:t>n</w:t>
      </w:r>
      <w:r w:rsidRPr="00612BD0">
        <w:rPr>
          <w:rFonts w:ascii="Calibri" w:hAnsi="Calibri" w:cs="Calibri"/>
          <w:bCs/>
          <w:spacing w:val="-1"/>
        </w:rPr>
        <w:t>a</w:t>
      </w:r>
      <w:r w:rsidRPr="00612BD0">
        <w:rPr>
          <w:rFonts w:ascii="Calibri" w:hAnsi="Calibri" w:cs="Calibri"/>
          <w:bCs/>
          <w:spacing w:val="1"/>
        </w:rPr>
        <w:t>g</w:t>
      </w:r>
      <w:r w:rsidRPr="00612BD0">
        <w:rPr>
          <w:rFonts w:ascii="Calibri" w:hAnsi="Calibri" w:cs="Calibri"/>
          <w:bCs/>
        </w:rPr>
        <w:t>e</w:t>
      </w:r>
      <w:r w:rsidRPr="00612BD0">
        <w:rPr>
          <w:rFonts w:ascii="Calibri" w:hAnsi="Calibri" w:cs="Calibri"/>
          <w:bCs/>
          <w:spacing w:val="-1"/>
        </w:rPr>
        <w:t xml:space="preserve"> </w:t>
      </w:r>
      <w:r w:rsidRPr="00612BD0">
        <w:rPr>
          <w:rFonts w:ascii="Calibri" w:hAnsi="Calibri" w:cs="Calibri"/>
          <w:bCs/>
          <w:spacing w:val="1"/>
        </w:rPr>
        <w:t>R</w:t>
      </w:r>
      <w:r w:rsidRPr="00612BD0">
        <w:rPr>
          <w:rFonts w:ascii="Calibri" w:hAnsi="Calibri" w:cs="Calibri"/>
          <w:bCs/>
          <w:spacing w:val="-1"/>
        </w:rPr>
        <w:t>e</w:t>
      </w:r>
      <w:r w:rsidRPr="00612BD0">
        <w:rPr>
          <w:rFonts w:ascii="Calibri" w:hAnsi="Calibri" w:cs="Calibri"/>
          <w:bCs/>
          <w:spacing w:val="-2"/>
        </w:rPr>
        <w:t>s</w:t>
      </w:r>
      <w:r w:rsidRPr="00612BD0">
        <w:rPr>
          <w:rFonts w:ascii="Calibri" w:hAnsi="Calibri" w:cs="Calibri"/>
          <w:bCs/>
        </w:rPr>
        <w:t>o</w:t>
      </w:r>
      <w:r w:rsidRPr="00612BD0">
        <w:rPr>
          <w:rFonts w:ascii="Calibri" w:hAnsi="Calibri" w:cs="Calibri"/>
          <w:bCs/>
          <w:spacing w:val="-3"/>
        </w:rPr>
        <w:t>u</w:t>
      </w:r>
      <w:r w:rsidRPr="00612BD0">
        <w:rPr>
          <w:rFonts w:ascii="Calibri" w:hAnsi="Calibri" w:cs="Calibri"/>
          <w:bCs/>
          <w:spacing w:val="1"/>
        </w:rPr>
        <w:t>rc</w:t>
      </w:r>
      <w:r w:rsidRPr="00612BD0">
        <w:rPr>
          <w:rFonts w:ascii="Calibri" w:hAnsi="Calibri" w:cs="Calibri"/>
          <w:bCs/>
          <w:spacing w:val="-3"/>
        </w:rPr>
        <w:t>e</w:t>
      </w:r>
      <w:r w:rsidRPr="00612BD0">
        <w:rPr>
          <w:rFonts w:ascii="Calibri" w:hAnsi="Calibri" w:cs="Calibri"/>
          <w:bCs/>
        </w:rPr>
        <w:t>s</w:t>
      </w:r>
    </w:p>
    <w:p w14:paraId="0BEC532B" w14:textId="77777777" w:rsidR="00612BD0" w:rsidRPr="00612BD0" w:rsidRDefault="00612BD0" w:rsidP="00612BD0">
      <w:pPr>
        <w:pStyle w:val="Default"/>
        <w:ind w:left="720"/>
        <w:rPr>
          <w:rFonts w:ascii="Calibri" w:hAnsi="Calibri" w:cs="Calibri"/>
        </w:rPr>
      </w:pPr>
    </w:p>
    <w:p w14:paraId="043F4ECC" w14:textId="77777777" w:rsidR="00612BD0" w:rsidRPr="00612BD0" w:rsidRDefault="00612BD0" w:rsidP="00612BD0">
      <w:r w:rsidRPr="00612BD0">
        <w:t>An assistant principal selects a completed teacher evaluation as the artifact. A complete set of teacher evaluation documents include</w:t>
      </w:r>
      <w:r w:rsidR="00F42A6A">
        <w:t>s</w:t>
      </w:r>
      <w:r w:rsidRPr="00612BD0">
        <w:t xml:space="preserve"> the following forms in </w:t>
      </w:r>
      <w:r w:rsidR="001119FB">
        <w:t>TalentEd</w:t>
      </w:r>
      <w:r w:rsidRPr="00612BD0">
        <w:t>:</w:t>
      </w:r>
    </w:p>
    <w:p w14:paraId="0BBEA81A" w14:textId="3648F31D" w:rsidR="00612BD0" w:rsidRPr="00612BD0" w:rsidRDefault="00612BD0" w:rsidP="00612BD0">
      <w:pPr>
        <w:numPr>
          <w:ilvl w:val="0"/>
          <w:numId w:val="65"/>
        </w:numPr>
        <w:spacing w:line="259" w:lineRule="auto"/>
      </w:pPr>
      <w:r w:rsidRPr="00612BD0">
        <w:t xml:space="preserve">Observation </w:t>
      </w:r>
      <w:r w:rsidR="004763DC">
        <w:t>Scoring Form</w:t>
      </w:r>
      <w:r w:rsidRPr="00612BD0">
        <w:t xml:space="preserve"> -1</w:t>
      </w:r>
    </w:p>
    <w:p w14:paraId="2C43A591" w14:textId="26AF4ADA" w:rsidR="00612BD0" w:rsidRPr="00612BD0" w:rsidRDefault="00612BD0" w:rsidP="00612BD0">
      <w:pPr>
        <w:numPr>
          <w:ilvl w:val="0"/>
          <w:numId w:val="65"/>
        </w:numPr>
        <w:spacing w:line="259" w:lineRule="auto"/>
      </w:pPr>
      <w:r w:rsidRPr="00612BD0">
        <w:t xml:space="preserve">Observation </w:t>
      </w:r>
      <w:r w:rsidR="004763DC">
        <w:t>Scoring Form</w:t>
      </w:r>
      <w:r w:rsidRPr="00612BD0">
        <w:t xml:space="preserve"> -2</w:t>
      </w:r>
    </w:p>
    <w:p w14:paraId="3A338764" w14:textId="6DECA86C" w:rsidR="00612BD0" w:rsidRPr="00612BD0" w:rsidRDefault="00612BD0" w:rsidP="00612BD0">
      <w:pPr>
        <w:numPr>
          <w:ilvl w:val="0"/>
          <w:numId w:val="65"/>
        </w:numPr>
        <w:spacing w:line="259" w:lineRule="auto"/>
      </w:pPr>
      <w:r w:rsidRPr="00612BD0">
        <w:t xml:space="preserve">Observation </w:t>
      </w:r>
      <w:r w:rsidR="004763DC">
        <w:t>Scoring Form</w:t>
      </w:r>
      <w:r w:rsidRPr="00612BD0">
        <w:t>-3 (if the teacher is probationary)</w:t>
      </w:r>
    </w:p>
    <w:p w14:paraId="65DDC764" w14:textId="4BCC87D2" w:rsidR="004E2ABF" w:rsidRPr="00A376D4" w:rsidRDefault="004763DC" w:rsidP="004E2ABF">
      <w:pPr>
        <w:numPr>
          <w:ilvl w:val="0"/>
          <w:numId w:val="65"/>
        </w:numPr>
        <w:spacing w:line="259" w:lineRule="auto"/>
        <w:rPr>
          <w:highlight w:val="yellow"/>
        </w:rPr>
      </w:pPr>
      <w:r w:rsidRPr="00A376D4">
        <w:rPr>
          <w:highlight w:val="yellow"/>
        </w:rPr>
        <w:t>Professional Growth Plan Scoring Form</w:t>
      </w:r>
    </w:p>
    <w:p w14:paraId="08372CC9" w14:textId="77777777" w:rsidR="00612BD0" w:rsidRPr="00A87E2C" w:rsidRDefault="00612BD0" w:rsidP="00612BD0">
      <w:pPr>
        <w:numPr>
          <w:ilvl w:val="0"/>
          <w:numId w:val="65"/>
        </w:numPr>
        <w:spacing w:line="259" w:lineRule="auto"/>
      </w:pPr>
      <w:r w:rsidRPr="004763DC">
        <w:t>Portfolio S</w:t>
      </w:r>
      <w:r w:rsidRPr="00A87E2C">
        <w:t>coring Form</w:t>
      </w:r>
    </w:p>
    <w:p w14:paraId="47BDCC3F" w14:textId="0DDC51F6" w:rsidR="00B04974" w:rsidRDefault="00612BD0" w:rsidP="00B04974">
      <w:pPr>
        <w:numPr>
          <w:ilvl w:val="0"/>
          <w:numId w:val="65"/>
        </w:numPr>
        <w:spacing w:line="259" w:lineRule="auto"/>
      </w:pPr>
      <w:r w:rsidRPr="00612BD0">
        <w:t>Summative Evaluation</w:t>
      </w:r>
      <w:r w:rsidR="00211EBA">
        <w:t xml:space="preserve"> Form</w:t>
      </w:r>
    </w:p>
    <w:p w14:paraId="79339127" w14:textId="77777777" w:rsidR="00695805" w:rsidRDefault="00695805" w:rsidP="00695805">
      <w:pPr>
        <w:spacing w:line="259" w:lineRule="auto"/>
      </w:pPr>
    </w:p>
    <w:p w14:paraId="4A54849F" w14:textId="77777777" w:rsidR="00695805" w:rsidRDefault="00695805" w:rsidP="00695805">
      <w:pPr>
        <w:spacing w:line="259" w:lineRule="auto"/>
      </w:pPr>
    </w:p>
    <w:p w14:paraId="2770B77B" w14:textId="77777777" w:rsidR="00695805" w:rsidRDefault="00695805" w:rsidP="00695805">
      <w:pPr>
        <w:spacing w:line="259" w:lineRule="auto"/>
      </w:pPr>
    </w:p>
    <w:p w14:paraId="2A3BBCDB" w14:textId="77777777" w:rsidR="00695805" w:rsidRDefault="00695805" w:rsidP="00695805">
      <w:pPr>
        <w:spacing w:line="259" w:lineRule="auto"/>
      </w:pPr>
    </w:p>
    <w:p w14:paraId="078E8601" w14:textId="77777777" w:rsidR="00695805" w:rsidRDefault="00B04974" w:rsidP="00695805">
      <w:pPr>
        <w:spacing w:line="259" w:lineRule="auto"/>
        <w:rPr>
          <w:b/>
        </w:rPr>
      </w:pPr>
      <w:r w:rsidRPr="00B04974">
        <w:rPr>
          <w:b/>
        </w:rPr>
        <w:lastRenderedPageBreak/>
        <w:t>Artifact 3: Student Discipline</w:t>
      </w:r>
    </w:p>
    <w:p w14:paraId="49F115FF" w14:textId="01B789F1" w:rsidR="004E4261" w:rsidRPr="00695805" w:rsidRDefault="00255067" w:rsidP="00695805">
      <w:pPr>
        <w:spacing w:line="259" w:lineRule="auto"/>
        <w:rPr>
          <w:b/>
        </w:rPr>
      </w:pPr>
      <w:r>
        <w:t>S</w:t>
      </w:r>
      <w:r w:rsidR="00B04974">
        <w:t xml:space="preserve">tudent discipline </w:t>
      </w:r>
      <w:r w:rsidR="00034320">
        <w:t xml:space="preserve">is </w:t>
      </w:r>
      <w:r w:rsidR="00B04974" w:rsidRPr="000E32D5">
        <w:t>a</w:t>
      </w:r>
      <w:r w:rsidR="00B04974">
        <w:t xml:space="preserve">n important </w:t>
      </w:r>
      <w:r w:rsidR="00B04974" w:rsidRPr="000E32D5">
        <w:t xml:space="preserve">focus </w:t>
      </w:r>
      <w:r w:rsidR="00B04974">
        <w:t xml:space="preserve">of an assistant principal’s school leadership. </w:t>
      </w:r>
      <w:r w:rsidR="00B04974" w:rsidRPr="000E32D5">
        <w:t xml:space="preserve">The </w:t>
      </w:r>
      <w:r w:rsidR="00B04974">
        <w:t xml:space="preserve">assistant </w:t>
      </w:r>
      <w:r w:rsidR="00B04974" w:rsidRPr="000E32D5">
        <w:t xml:space="preserve">principal chooses an artifact that best reflects school leadership related to </w:t>
      </w:r>
      <w:r w:rsidR="00B04974">
        <w:t xml:space="preserve">his or her work in addressing school discipline and the following school leadership practices: </w:t>
      </w:r>
    </w:p>
    <w:p w14:paraId="40E5C076" w14:textId="77777777" w:rsidR="00B04974" w:rsidRPr="00F14A52" w:rsidRDefault="00B04974" w:rsidP="00B04974">
      <w:pPr>
        <w:pStyle w:val="Bullet1"/>
        <w:numPr>
          <w:ilvl w:val="3"/>
          <w:numId w:val="3"/>
        </w:numPr>
        <w:tabs>
          <w:tab w:val="clear" w:pos="2880"/>
        </w:tabs>
        <w:spacing w:before="0" w:after="0"/>
        <w:ind w:left="720"/>
      </w:pPr>
      <w:r w:rsidRPr="00F14A52">
        <w:rPr>
          <w:b/>
        </w:rPr>
        <w:t xml:space="preserve">Focus on Learning, </w:t>
      </w:r>
      <w:r w:rsidRPr="00F14A52">
        <w:t>Indicator 2.2: Support Teacher’s Development of a Positive Classroom Climate</w:t>
      </w:r>
    </w:p>
    <w:p w14:paraId="49154D20" w14:textId="77777777" w:rsidR="00B04974" w:rsidRPr="00F14A52" w:rsidRDefault="00B04974" w:rsidP="00B04974">
      <w:pPr>
        <w:pStyle w:val="Bullet1"/>
        <w:numPr>
          <w:ilvl w:val="3"/>
          <w:numId w:val="3"/>
        </w:numPr>
        <w:tabs>
          <w:tab w:val="clear" w:pos="2880"/>
        </w:tabs>
        <w:spacing w:before="0" w:after="0"/>
        <w:ind w:left="720"/>
        <w:rPr>
          <w:rFonts w:eastAsia="Times New Roman"/>
          <w:bCs/>
        </w:rPr>
      </w:pPr>
      <w:r w:rsidRPr="00F14A52">
        <w:rPr>
          <w:b/>
          <w:bCs/>
        </w:rPr>
        <w:t>Manage Organizational Systems</w:t>
      </w:r>
      <w:r w:rsidRPr="00F14A52">
        <w:rPr>
          <w:bCs/>
        </w:rPr>
        <w:t xml:space="preserve">, </w:t>
      </w:r>
      <w:r w:rsidRPr="00F14A52">
        <w:t>Indicator 3.1:</w:t>
      </w:r>
      <w:r w:rsidRPr="00F14A52">
        <w:rPr>
          <w:i/>
        </w:rPr>
        <w:t xml:space="preserve"> </w:t>
      </w:r>
      <w:r w:rsidRPr="00F14A52">
        <w:t>Manage the Organizational Systems</w:t>
      </w:r>
    </w:p>
    <w:p w14:paraId="513CB1CB" w14:textId="77777777" w:rsidR="00FB2FF8" w:rsidRPr="005B7CAD" w:rsidRDefault="00B04974" w:rsidP="00255067">
      <w:pPr>
        <w:pStyle w:val="Bullet1"/>
        <w:spacing w:after="240"/>
        <w:rPr>
          <w:rFonts w:eastAsia="Times New Roman"/>
          <w:b/>
          <w:bCs/>
        </w:rPr>
      </w:pPr>
      <w:r w:rsidRPr="005B7CAD">
        <w:rPr>
          <w:rFonts w:eastAsia="Times New Roman"/>
          <w:b/>
          <w:bCs/>
        </w:rPr>
        <w:t>Collaborate with Community</w:t>
      </w:r>
      <w:r w:rsidRPr="005B7CAD">
        <w:rPr>
          <w:rFonts w:eastAsia="Times New Roman"/>
          <w:bCs/>
        </w:rPr>
        <w:t xml:space="preserve">, </w:t>
      </w:r>
      <w:r w:rsidRPr="005B7CAD">
        <w:rPr>
          <w:bCs/>
          <w:position w:val="-1"/>
        </w:rPr>
        <w:t>Indicator</w:t>
      </w:r>
      <w:r w:rsidRPr="00F14A52">
        <w:t xml:space="preserve"> 4.1:</w:t>
      </w:r>
      <w:r w:rsidRPr="005B7CAD">
        <w:rPr>
          <w:i/>
        </w:rPr>
        <w:t xml:space="preserve"> </w:t>
      </w:r>
      <w:r w:rsidRPr="00F14A52">
        <w:t>Collaborate With Families and Stakeholders, and Respond to Diverse Community Needs</w:t>
      </w:r>
    </w:p>
    <w:p w14:paraId="207DAB8A" w14:textId="77777777" w:rsidR="003B0BE1" w:rsidRDefault="003B0BE1" w:rsidP="00B90134">
      <w:pPr>
        <w:pStyle w:val="Bullet1"/>
        <w:numPr>
          <w:ilvl w:val="0"/>
          <w:numId w:val="0"/>
        </w:numPr>
        <w:spacing w:before="0" w:after="0"/>
        <w:rPr>
          <w:rFonts w:eastAsia="Times New Roman"/>
          <w:b/>
          <w:bCs/>
        </w:rPr>
      </w:pPr>
    </w:p>
    <w:p w14:paraId="102A8B1A" w14:textId="77777777" w:rsidR="00782844" w:rsidRPr="00782844" w:rsidRDefault="00782844" w:rsidP="00B90134">
      <w:pPr>
        <w:pStyle w:val="Bullet1"/>
        <w:numPr>
          <w:ilvl w:val="0"/>
          <w:numId w:val="0"/>
        </w:numPr>
        <w:spacing w:before="0" w:after="0"/>
        <w:rPr>
          <w:rFonts w:eastAsia="Times New Roman"/>
          <w:b/>
          <w:bCs/>
        </w:rPr>
      </w:pPr>
      <w:r w:rsidRPr="00782844">
        <w:rPr>
          <w:rFonts w:eastAsia="Times New Roman"/>
          <w:b/>
          <w:bCs/>
        </w:rPr>
        <w:t>Artifact 4: Professional Learning Communities Artifact</w:t>
      </w:r>
    </w:p>
    <w:p w14:paraId="4B27203D" w14:textId="77777777" w:rsidR="00B04974" w:rsidRPr="00782844" w:rsidRDefault="005B7CAD" w:rsidP="00255067">
      <w:pPr>
        <w:pStyle w:val="Bullet1"/>
        <w:numPr>
          <w:ilvl w:val="0"/>
          <w:numId w:val="0"/>
        </w:numPr>
        <w:spacing w:before="0" w:after="0"/>
        <w:rPr>
          <w:rFonts w:eastAsia="Times New Roman"/>
          <w:bCs/>
        </w:rPr>
      </w:pPr>
      <w:r>
        <w:t>Another area of focus</w:t>
      </w:r>
      <w:r w:rsidR="00255067">
        <w:t xml:space="preserve"> identified</w:t>
      </w:r>
      <w:r>
        <w:t xml:space="preserve"> </w:t>
      </w:r>
      <w:r w:rsidR="00255067">
        <w:t>for Assistant Principals is</w:t>
      </w:r>
      <w:r>
        <w:t xml:space="preserve"> Professional Learning Communities. </w:t>
      </w:r>
      <w:r w:rsidR="00B04974">
        <w:t>Assistant principals support professional learning communities through their school leadership. Each</w:t>
      </w:r>
      <w:r w:rsidR="001119FB">
        <w:t xml:space="preserve"> assistant principal chooses an</w:t>
      </w:r>
      <w:r w:rsidR="00B04974">
        <w:t xml:space="preserve"> artifact that reflects this support and the following school leadership practices:</w:t>
      </w:r>
    </w:p>
    <w:p w14:paraId="370C9C0D" w14:textId="77777777" w:rsidR="00B04974" w:rsidRPr="00326EA0" w:rsidRDefault="00B04974" w:rsidP="00255067">
      <w:pPr>
        <w:pStyle w:val="Bullet1"/>
        <w:numPr>
          <w:ilvl w:val="3"/>
          <w:numId w:val="3"/>
        </w:numPr>
        <w:tabs>
          <w:tab w:val="clear" w:pos="2880"/>
        </w:tabs>
        <w:spacing w:before="0" w:after="0"/>
        <w:ind w:left="720"/>
        <w:rPr>
          <w:b/>
        </w:rPr>
      </w:pPr>
      <w:r>
        <w:rPr>
          <w:b/>
        </w:rPr>
        <w:t>Build Shared Purpose,</w:t>
      </w:r>
      <w:r>
        <w:t xml:space="preserve"> Indicator 1.1: Support School Mission</w:t>
      </w:r>
    </w:p>
    <w:p w14:paraId="79CB7B08" w14:textId="77777777" w:rsidR="00B04974" w:rsidRPr="0028635C" w:rsidRDefault="00B04974" w:rsidP="00B04974">
      <w:pPr>
        <w:pStyle w:val="Bullet1"/>
        <w:numPr>
          <w:ilvl w:val="3"/>
          <w:numId w:val="3"/>
        </w:numPr>
        <w:tabs>
          <w:tab w:val="clear" w:pos="2880"/>
        </w:tabs>
        <w:spacing w:before="0" w:after="0"/>
        <w:ind w:left="720"/>
        <w:rPr>
          <w:b/>
        </w:rPr>
      </w:pPr>
      <w:r w:rsidRPr="0028635C">
        <w:rPr>
          <w:b/>
          <w:bCs/>
          <w:spacing w:val="1"/>
        </w:rPr>
        <w:t xml:space="preserve">Focus on Learning, </w:t>
      </w:r>
      <w:r w:rsidRPr="0028635C">
        <w:rPr>
          <w:bCs/>
          <w:spacing w:val="1"/>
        </w:rPr>
        <w:t>Indicator 2.1:</w:t>
      </w:r>
      <w:r w:rsidRPr="0028635C">
        <w:rPr>
          <w:b/>
          <w:bCs/>
          <w:spacing w:val="1"/>
        </w:rPr>
        <w:t xml:space="preserve"> </w:t>
      </w:r>
      <w:r w:rsidRPr="0028635C">
        <w:rPr>
          <w:bCs/>
          <w:spacing w:val="1"/>
        </w:rPr>
        <w:t xml:space="preserve">Improve the Instructional </w:t>
      </w:r>
      <w:r w:rsidR="00733C9E" w:rsidRPr="0028635C">
        <w:rPr>
          <w:bCs/>
          <w:spacing w:val="1"/>
        </w:rPr>
        <w:t>Program</w:t>
      </w:r>
      <w:r w:rsidR="00733C9E" w:rsidRPr="0028635C">
        <w:rPr>
          <w:b/>
          <w:bCs/>
          <w:spacing w:val="1"/>
        </w:rPr>
        <w:t xml:space="preserve"> and</w:t>
      </w:r>
      <w:r w:rsidRPr="0028635C">
        <w:rPr>
          <w:b/>
          <w:bCs/>
          <w:spacing w:val="1"/>
        </w:rPr>
        <w:t xml:space="preserve"> </w:t>
      </w:r>
      <w:r w:rsidRPr="0028635C">
        <w:rPr>
          <w:bCs/>
          <w:spacing w:val="1"/>
        </w:rPr>
        <w:t>Indicator 2.2:</w:t>
      </w:r>
      <w:r w:rsidRPr="0028635C">
        <w:rPr>
          <w:b/>
          <w:bCs/>
          <w:spacing w:val="1"/>
        </w:rPr>
        <w:t xml:space="preserve"> </w:t>
      </w:r>
      <w:r w:rsidRPr="0028635C">
        <w:rPr>
          <w:bCs/>
          <w:spacing w:val="1"/>
        </w:rPr>
        <w:t>Support Teacher’s Development of a Positive Classroom</w:t>
      </w:r>
    </w:p>
    <w:p w14:paraId="0E3BD9B8" w14:textId="77777777" w:rsidR="00B04974" w:rsidRPr="0028635C" w:rsidRDefault="00B04974" w:rsidP="00B04974">
      <w:pPr>
        <w:pStyle w:val="Bullet1"/>
        <w:numPr>
          <w:ilvl w:val="3"/>
          <w:numId w:val="3"/>
        </w:numPr>
        <w:tabs>
          <w:tab w:val="clear" w:pos="2880"/>
        </w:tabs>
        <w:spacing w:before="0" w:after="0"/>
        <w:ind w:left="720"/>
        <w:rPr>
          <w:b/>
        </w:rPr>
      </w:pPr>
      <w:r w:rsidRPr="0028635C">
        <w:rPr>
          <w:rFonts w:eastAsia="Cambria"/>
          <w:b/>
          <w:bCs/>
        </w:rPr>
        <w:t>Manage Organizational Systems</w:t>
      </w:r>
      <w:r w:rsidRPr="0028635C">
        <w:rPr>
          <w:b/>
          <w:bCs/>
          <w:spacing w:val="1"/>
        </w:rPr>
        <w:t xml:space="preserve">, </w:t>
      </w:r>
      <w:r w:rsidRPr="0028635C">
        <w:rPr>
          <w:bCs/>
          <w:spacing w:val="1"/>
        </w:rPr>
        <w:t>I</w:t>
      </w:r>
      <w:r w:rsidRPr="0028635C">
        <w:rPr>
          <w:bCs/>
          <w:spacing w:val="-1"/>
        </w:rPr>
        <w:t>nd</w:t>
      </w:r>
      <w:r w:rsidRPr="0028635C">
        <w:rPr>
          <w:bCs/>
          <w:spacing w:val="1"/>
        </w:rPr>
        <w:t>ic</w:t>
      </w:r>
      <w:r w:rsidRPr="0028635C">
        <w:rPr>
          <w:bCs/>
          <w:spacing w:val="-1"/>
        </w:rPr>
        <w:t>a</w:t>
      </w:r>
      <w:r w:rsidRPr="0028635C">
        <w:rPr>
          <w:bCs/>
        </w:rPr>
        <w:t>t</w:t>
      </w:r>
      <w:r w:rsidRPr="0028635C">
        <w:rPr>
          <w:bCs/>
          <w:spacing w:val="-1"/>
        </w:rPr>
        <w:t>o</w:t>
      </w:r>
      <w:r w:rsidRPr="0028635C">
        <w:rPr>
          <w:bCs/>
        </w:rPr>
        <w:t>r</w:t>
      </w:r>
      <w:r w:rsidRPr="0028635C">
        <w:rPr>
          <w:bCs/>
          <w:spacing w:val="-1"/>
        </w:rPr>
        <w:t xml:space="preserve"> 3</w:t>
      </w:r>
      <w:r w:rsidRPr="0028635C">
        <w:rPr>
          <w:bCs/>
          <w:spacing w:val="1"/>
        </w:rPr>
        <w:t>.2</w:t>
      </w:r>
      <w:r w:rsidRPr="0028635C">
        <w:rPr>
          <w:bCs/>
        </w:rPr>
        <w:t>:</w:t>
      </w:r>
      <w:r w:rsidRPr="0028635C">
        <w:rPr>
          <w:bCs/>
          <w:spacing w:val="-1"/>
        </w:rPr>
        <w:t xml:space="preserve"> </w:t>
      </w:r>
      <w:r w:rsidRPr="0028635C">
        <w:rPr>
          <w:bCs/>
        </w:rPr>
        <w:t>L</w:t>
      </w:r>
      <w:r w:rsidRPr="0028635C">
        <w:rPr>
          <w:bCs/>
          <w:spacing w:val="-1"/>
        </w:rPr>
        <w:t>ea</w:t>
      </w:r>
      <w:r w:rsidRPr="0028635C">
        <w:rPr>
          <w:bCs/>
        </w:rPr>
        <w:t>d</w:t>
      </w:r>
      <w:r w:rsidRPr="0028635C">
        <w:rPr>
          <w:bCs/>
          <w:spacing w:val="-1"/>
        </w:rPr>
        <w:t xml:space="preserve"> </w:t>
      </w:r>
      <w:r w:rsidRPr="0028635C">
        <w:rPr>
          <w:bCs/>
        </w:rPr>
        <w:t>a</w:t>
      </w:r>
      <w:r w:rsidRPr="0028635C">
        <w:rPr>
          <w:bCs/>
          <w:spacing w:val="-1"/>
        </w:rPr>
        <w:t>n</w:t>
      </w:r>
      <w:r w:rsidRPr="0028635C">
        <w:rPr>
          <w:bCs/>
        </w:rPr>
        <w:t>d</w:t>
      </w:r>
      <w:r w:rsidRPr="0028635C">
        <w:rPr>
          <w:bCs/>
          <w:spacing w:val="-1"/>
        </w:rPr>
        <w:t xml:space="preserve"> </w:t>
      </w:r>
      <w:r w:rsidRPr="0028635C">
        <w:rPr>
          <w:bCs/>
        </w:rPr>
        <w:t>D</w:t>
      </w:r>
      <w:r w:rsidRPr="0028635C">
        <w:rPr>
          <w:bCs/>
          <w:spacing w:val="-3"/>
        </w:rPr>
        <w:t>e</w:t>
      </w:r>
      <w:r w:rsidRPr="0028635C">
        <w:rPr>
          <w:bCs/>
          <w:spacing w:val="1"/>
        </w:rPr>
        <w:t>v</w:t>
      </w:r>
      <w:r w:rsidRPr="0028635C">
        <w:rPr>
          <w:bCs/>
          <w:spacing w:val="-1"/>
        </w:rPr>
        <w:t>e</w:t>
      </w:r>
      <w:r w:rsidRPr="0028635C">
        <w:rPr>
          <w:bCs/>
          <w:spacing w:val="1"/>
        </w:rPr>
        <w:t>l</w:t>
      </w:r>
      <w:r w:rsidRPr="0028635C">
        <w:rPr>
          <w:bCs/>
          <w:spacing w:val="-1"/>
        </w:rPr>
        <w:t>o</w:t>
      </w:r>
      <w:r w:rsidRPr="0028635C">
        <w:rPr>
          <w:bCs/>
        </w:rPr>
        <w:t>p</w:t>
      </w:r>
      <w:r w:rsidRPr="0028635C">
        <w:rPr>
          <w:bCs/>
          <w:spacing w:val="-1"/>
        </w:rPr>
        <w:t xml:space="preserve"> </w:t>
      </w:r>
      <w:r w:rsidRPr="0028635C">
        <w:rPr>
          <w:bCs/>
        </w:rPr>
        <w:t>Pe</w:t>
      </w:r>
      <w:r w:rsidRPr="0028635C">
        <w:rPr>
          <w:bCs/>
          <w:spacing w:val="-2"/>
        </w:rPr>
        <w:t>r</w:t>
      </w:r>
      <w:r w:rsidRPr="0028635C">
        <w:rPr>
          <w:bCs/>
        </w:rPr>
        <w:t>s</w:t>
      </w:r>
      <w:r w:rsidRPr="0028635C">
        <w:rPr>
          <w:bCs/>
          <w:spacing w:val="-1"/>
        </w:rPr>
        <w:t>onne</w:t>
      </w:r>
      <w:r w:rsidRPr="0028635C">
        <w:rPr>
          <w:bCs/>
        </w:rPr>
        <w:t>l</w:t>
      </w:r>
    </w:p>
    <w:p w14:paraId="291C2C68" w14:textId="77777777" w:rsidR="00B04974" w:rsidRPr="0028635C" w:rsidRDefault="00B04974" w:rsidP="00B04974">
      <w:pPr>
        <w:pStyle w:val="Bullet1"/>
        <w:numPr>
          <w:ilvl w:val="3"/>
          <w:numId w:val="3"/>
        </w:numPr>
        <w:tabs>
          <w:tab w:val="clear" w:pos="2880"/>
        </w:tabs>
        <w:spacing w:before="0"/>
        <w:ind w:left="720"/>
        <w:rPr>
          <w:b/>
        </w:rPr>
      </w:pPr>
      <w:r w:rsidRPr="0028635C">
        <w:rPr>
          <w:rFonts w:eastAsia="Times New Roman"/>
          <w:b/>
          <w:bCs/>
        </w:rPr>
        <w:t xml:space="preserve">Lead with Integrity, </w:t>
      </w:r>
      <w:r w:rsidRPr="0028635C">
        <w:rPr>
          <w:rFonts w:eastAsia="Times New Roman"/>
          <w:bCs/>
          <w:spacing w:val="1"/>
        </w:rPr>
        <w:t>I</w:t>
      </w:r>
      <w:r w:rsidRPr="0028635C">
        <w:rPr>
          <w:rFonts w:eastAsia="Times New Roman"/>
          <w:bCs/>
          <w:spacing w:val="-1"/>
        </w:rPr>
        <w:t>nd</w:t>
      </w:r>
      <w:r w:rsidRPr="0028635C">
        <w:rPr>
          <w:rFonts w:eastAsia="Times New Roman"/>
          <w:bCs/>
          <w:spacing w:val="1"/>
        </w:rPr>
        <w:t>ic</w:t>
      </w:r>
      <w:r w:rsidRPr="0028635C">
        <w:rPr>
          <w:rFonts w:eastAsia="Times New Roman"/>
          <w:bCs/>
          <w:spacing w:val="-1"/>
        </w:rPr>
        <w:t>a</w:t>
      </w:r>
      <w:r w:rsidRPr="0028635C">
        <w:rPr>
          <w:rFonts w:eastAsia="Times New Roman"/>
          <w:bCs/>
        </w:rPr>
        <w:t>t</w:t>
      </w:r>
      <w:r w:rsidRPr="0028635C">
        <w:rPr>
          <w:rFonts w:eastAsia="Times New Roman"/>
          <w:bCs/>
          <w:spacing w:val="-1"/>
        </w:rPr>
        <w:t>o</w:t>
      </w:r>
      <w:r w:rsidRPr="0028635C">
        <w:rPr>
          <w:rFonts w:eastAsia="Times New Roman"/>
          <w:bCs/>
        </w:rPr>
        <w:t xml:space="preserve">r </w:t>
      </w:r>
      <w:r w:rsidRPr="0028635C">
        <w:rPr>
          <w:rFonts w:eastAsia="Times New Roman"/>
          <w:bCs/>
          <w:spacing w:val="-2"/>
          <w:position w:val="1"/>
        </w:rPr>
        <w:t>5</w:t>
      </w:r>
      <w:r w:rsidRPr="0028635C">
        <w:rPr>
          <w:rFonts w:eastAsia="Times New Roman"/>
          <w:bCs/>
          <w:spacing w:val="1"/>
          <w:position w:val="1"/>
        </w:rPr>
        <w:t>.1</w:t>
      </w:r>
      <w:r w:rsidRPr="0028635C">
        <w:rPr>
          <w:rFonts w:eastAsia="Times New Roman"/>
          <w:bCs/>
          <w:position w:val="1"/>
        </w:rPr>
        <w:t>:</w:t>
      </w:r>
      <w:r w:rsidRPr="0028635C">
        <w:rPr>
          <w:rFonts w:eastAsia="Times New Roman"/>
          <w:spacing w:val="46"/>
          <w:position w:val="1"/>
        </w:rPr>
        <w:t xml:space="preserve"> </w:t>
      </w:r>
      <w:r w:rsidRPr="0028635C">
        <w:rPr>
          <w:rFonts w:eastAsia="Times New Roman"/>
          <w:position w:val="1"/>
        </w:rPr>
        <w:t>D</w:t>
      </w:r>
      <w:r w:rsidRPr="0028635C">
        <w:rPr>
          <w:rFonts w:eastAsia="Times New Roman"/>
          <w:spacing w:val="-3"/>
          <w:position w:val="1"/>
        </w:rPr>
        <w:t>e</w:t>
      </w:r>
      <w:r w:rsidRPr="0028635C">
        <w:rPr>
          <w:rFonts w:eastAsia="Times New Roman"/>
          <w:position w:val="1"/>
        </w:rPr>
        <w:t>m</w:t>
      </w:r>
      <w:r w:rsidRPr="0028635C">
        <w:rPr>
          <w:rFonts w:eastAsia="Times New Roman"/>
          <w:spacing w:val="-1"/>
          <w:position w:val="1"/>
        </w:rPr>
        <w:t>o</w:t>
      </w:r>
      <w:r w:rsidRPr="0028635C">
        <w:rPr>
          <w:rFonts w:eastAsia="Times New Roman"/>
          <w:spacing w:val="-3"/>
          <w:position w:val="1"/>
        </w:rPr>
        <w:t>n</w:t>
      </w:r>
      <w:r w:rsidRPr="0028635C">
        <w:rPr>
          <w:rFonts w:eastAsia="Times New Roman"/>
          <w:spacing w:val="-2"/>
          <w:position w:val="1"/>
        </w:rPr>
        <w:t>s</w:t>
      </w:r>
      <w:r w:rsidRPr="0028635C">
        <w:rPr>
          <w:rFonts w:eastAsia="Times New Roman"/>
          <w:position w:val="1"/>
        </w:rPr>
        <w:t>t</w:t>
      </w:r>
      <w:r w:rsidRPr="0028635C">
        <w:rPr>
          <w:rFonts w:eastAsia="Times New Roman"/>
          <w:spacing w:val="1"/>
          <w:position w:val="1"/>
        </w:rPr>
        <w:t>r</w:t>
      </w:r>
      <w:r w:rsidRPr="0028635C">
        <w:rPr>
          <w:rFonts w:eastAsia="Times New Roman"/>
          <w:spacing w:val="-3"/>
          <w:position w:val="1"/>
        </w:rPr>
        <w:t>a</w:t>
      </w:r>
      <w:r w:rsidRPr="0028635C">
        <w:rPr>
          <w:rFonts w:eastAsia="Times New Roman"/>
          <w:spacing w:val="-2"/>
          <w:position w:val="1"/>
        </w:rPr>
        <w:t>t</w:t>
      </w:r>
      <w:r w:rsidRPr="0028635C">
        <w:rPr>
          <w:rFonts w:eastAsia="Times New Roman"/>
          <w:position w:val="1"/>
        </w:rPr>
        <w:t xml:space="preserve">e </w:t>
      </w:r>
      <w:r w:rsidRPr="0028635C">
        <w:rPr>
          <w:rFonts w:eastAsia="Times New Roman"/>
          <w:spacing w:val="2"/>
          <w:position w:val="1"/>
        </w:rPr>
        <w:t>P</w:t>
      </w:r>
      <w:r w:rsidRPr="0028635C">
        <w:rPr>
          <w:rFonts w:eastAsia="Times New Roman"/>
          <w:spacing w:val="-1"/>
          <w:position w:val="1"/>
        </w:rPr>
        <w:t>e</w:t>
      </w:r>
      <w:r w:rsidRPr="0028635C">
        <w:rPr>
          <w:rFonts w:eastAsia="Times New Roman"/>
          <w:spacing w:val="-4"/>
          <w:position w:val="1"/>
        </w:rPr>
        <w:t>r</w:t>
      </w:r>
      <w:r w:rsidRPr="0028635C">
        <w:rPr>
          <w:rFonts w:eastAsia="Times New Roman"/>
          <w:spacing w:val="-2"/>
          <w:position w:val="1"/>
        </w:rPr>
        <w:t>s</w:t>
      </w:r>
      <w:r w:rsidRPr="0028635C">
        <w:rPr>
          <w:rFonts w:eastAsia="Times New Roman"/>
          <w:spacing w:val="-1"/>
          <w:position w:val="1"/>
        </w:rPr>
        <w:t>ona</w:t>
      </w:r>
      <w:r w:rsidRPr="0028635C">
        <w:rPr>
          <w:rFonts w:eastAsia="Times New Roman"/>
          <w:position w:val="1"/>
        </w:rPr>
        <w:t>l</w:t>
      </w:r>
      <w:r w:rsidRPr="0028635C">
        <w:rPr>
          <w:rFonts w:eastAsia="Times New Roman"/>
          <w:spacing w:val="1"/>
          <w:position w:val="1"/>
        </w:rPr>
        <w:t xml:space="preserve"> </w:t>
      </w:r>
      <w:r w:rsidRPr="0028635C">
        <w:rPr>
          <w:rFonts w:eastAsia="Times New Roman"/>
          <w:position w:val="1"/>
        </w:rPr>
        <w:t>a</w:t>
      </w:r>
      <w:r w:rsidRPr="0028635C">
        <w:rPr>
          <w:rFonts w:eastAsia="Times New Roman"/>
          <w:spacing w:val="-1"/>
          <w:position w:val="1"/>
        </w:rPr>
        <w:t>n</w:t>
      </w:r>
      <w:r w:rsidRPr="0028635C">
        <w:rPr>
          <w:rFonts w:eastAsia="Times New Roman"/>
          <w:position w:val="1"/>
        </w:rPr>
        <w:t>d</w:t>
      </w:r>
      <w:r w:rsidRPr="0028635C">
        <w:rPr>
          <w:rFonts w:eastAsia="Times New Roman"/>
          <w:spacing w:val="-2"/>
          <w:position w:val="1"/>
        </w:rPr>
        <w:t xml:space="preserve"> </w:t>
      </w:r>
      <w:r w:rsidRPr="0028635C">
        <w:rPr>
          <w:rFonts w:eastAsia="Times New Roman"/>
          <w:position w:val="1"/>
        </w:rPr>
        <w:t>P</w:t>
      </w:r>
      <w:r w:rsidRPr="0028635C">
        <w:rPr>
          <w:rFonts w:eastAsia="Times New Roman"/>
          <w:spacing w:val="1"/>
          <w:position w:val="1"/>
        </w:rPr>
        <w:t>r</w:t>
      </w:r>
      <w:r w:rsidRPr="0028635C">
        <w:rPr>
          <w:rFonts w:eastAsia="Times New Roman"/>
          <w:spacing w:val="-4"/>
          <w:position w:val="1"/>
        </w:rPr>
        <w:t>o</w:t>
      </w:r>
      <w:r w:rsidRPr="0028635C">
        <w:rPr>
          <w:rFonts w:eastAsia="Times New Roman"/>
          <w:spacing w:val="2"/>
          <w:position w:val="1"/>
        </w:rPr>
        <w:t>f</w:t>
      </w:r>
      <w:r w:rsidRPr="0028635C">
        <w:rPr>
          <w:rFonts w:eastAsia="Times New Roman"/>
          <w:spacing w:val="-3"/>
          <w:position w:val="1"/>
        </w:rPr>
        <w:t>e</w:t>
      </w:r>
      <w:r w:rsidRPr="0028635C">
        <w:rPr>
          <w:rFonts w:eastAsia="Times New Roman"/>
          <w:spacing w:val="1"/>
          <w:position w:val="1"/>
        </w:rPr>
        <w:t>s</w:t>
      </w:r>
      <w:r w:rsidRPr="0028635C">
        <w:rPr>
          <w:rFonts w:eastAsia="Times New Roman"/>
          <w:spacing w:val="-2"/>
          <w:position w:val="1"/>
        </w:rPr>
        <w:t>s</w:t>
      </w:r>
      <w:r w:rsidRPr="0028635C">
        <w:rPr>
          <w:rFonts w:eastAsia="Times New Roman"/>
          <w:spacing w:val="1"/>
          <w:position w:val="1"/>
        </w:rPr>
        <w:t>i</w:t>
      </w:r>
      <w:r w:rsidRPr="0028635C">
        <w:rPr>
          <w:rFonts w:eastAsia="Times New Roman"/>
          <w:spacing w:val="-1"/>
          <w:position w:val="1"/>
        </w:rPr>
        <w:t>on</w:t>
      </w:r>
      <w:r w:rsidRPr="0028635C">
        <w:rPr>
          <w:rFonts w:eastAsia="Times New Roman"/>
          <w:spacing w:val="-3"/>
          <w:position w:val="1"/>
        </w:rPr>
        <w:t>a</w:t>
      </w:r>
      <w:r w:rsidRPr="0028635C">
        <w:rPr>
          <w:rFonts w:eastAsia="Times New Roman"/>
          <w:position w:val="1"/>
        </w:rPr>
        <w:t>l</w:t>
      </w:r>
      <w:r w:rsidRPr="0028635C">
        <w:rPr>
          <w:rFonts w:eastAsia="Times New Roman"/>
          <w:spacing w:val="2"/>
          <w:position w:val="1"/>
        </w:rPr>
        <w:t xml:space="preserve"> </w:t>
      </w:r>
      <w:r w:rsidRPr="0028635C">
        <w:rPr>
          <w:rFonts w:eastAsia="Times New Roman"/>
          <w:position w:val="1"/>
        </w:rPr>
        <w:t>R</w:t>
      </w:r>
      <w:r w:rsidRPr="0028635C">
        <w:rPr>
          <w:rFonts w:eastAsia="Times New Roman"/>
          <w:spacing w:val="-1"/>
          <w:position w:val="1"/>
        </w:rPr>
        <w:t>e</w:t>
      </w:r>
      <w:r w:rsidRPr="0028635C">
        <w:rPr>
          <w:rFonts w:eastAsia="Times New Roman"/>
          <w:spacing w:val="-2"/>
          <w:position w:val="1"/>
        </w:rPr>
        <w:t>s</w:t>
      </w:r>
      <w:r w:rsidRPr="0028635C">
        <w:rPr>
          <w:rFonts w:eastAsia="Times New Roman"/>
          <w:spacing w:val="-1"/>
          <w:position w:val="1"/>
        </w:rPr>
        <w:t>pon</w:t>
      </w:r>
      <w:r w:rsidRPr="0028635C">
        <w:rPr>
          <w:rFonts w:eastAsia="Times New Roman"/>
          <w:spacing w:val="-2"/>
          <w:position w:val="1"/>
        </w:rPr>
        <w:t>s</w:t>
      </w:r>
      <w:r w:rsidRPr="0028635C">
        <w:rPr>
          <w:rFonts w:eastAsia="Times New Roman"/>
          <w:spacing w:val="1"/>
          <w:position w:val="1"/>
        </w:rPr>
        <w:t>i</w:t>
      </w:r>
      <w:r w:rsidRPr="0028635C">
        <w:rPr>
          <w:rFonts w:eastAsia="Times New Roman"/>
          <w:spacing w:val="-3"/>
          <w:position w:val="1"/>
        </w:rPr>
        <w:t>b</w:t>
      </w:r>
      <w:r w:rsidRPr="0028635C">
        <w:rPr>
          <w:rFonts w:eastAsia="Times New Roman"/>
          <w:spacing w:val="-1"/>
          <w:position w:val="1"/>
        </w:rPr>
        <w:t>i</w:t>
      </w:r>
      <w:r w:rsidRPr="0028635C">
        <w:rPr>
          <w:rFonts w:eastAsia="Times New Roman"/>
          <w:spacing w:val="1"/>
          <w:position w:val="1"/>
        </w:rPr>
        <w:t>li</w:t>
      </w:r>
      <w:r w:rsidRPr="0028635C">
        <w:rPr>
          <w:rFonts w:eastAsia="Times New Roman"/>
          <w:position w:val="1"/>
        </w:rPr>
        <w:t>ty</w:t>
      </w:r>
    </w:p>
    <w:p w14:paraId="38E04CFA" w14:textId="77777777" w:rsidR="00FB2FF8" w:rsidRDefault="00FB2FF8" w:rsidP="00B04974">
      <w:pPr>
        <w:rPr>
          <w:b/>
        </w:rPr>
      </w:pPr>
    </w:p>
    <w:p w14:paraId="0FF5D955" w14:textId="77777777" w:rsidR="00782844" w:rsidRPr="00782844" w:rsidRDefault="00782844" w:rsidP="00B04974">
      <w:pPr>
        <w:rPr>
          <w:b/>
        </w:rPr>
      </w:pPr>
      <w:r w:rsidRPr="00782844">
        <w:rPr>
          <w:b/>
        </w:rPr>
        <w:t>Artifact 5: Choice Artifact</w:t>
      </w:r>
    </w:p>
    <w:p w14:paraId="659F426E" w14:textId="77777777" w:rsidR="00B04974" w:rsidRDefault="00B04974" w:rsidP="00B04974">
      <w:r>
        <w:t>The fifth artifact is one the assistant principal chooses to include. The assistant principal</w:t>
      </w:r>
      <w:r w:rsidR="00012DF6">
        <w:t xml:space="preserve"> identifies the practice, indicator, and artifact to be included in the portfolio during Evaluation Planning.</w:t>
      </w:r>
      <w:r w:rsidR="00012DF6" w:rsidRPr="00012DF6">
        <w:t xml:space="preserve"> </w:t>
      </w:r>
    </w:p>
    <w:p w14:paraId="29C46AC7" w14:textId="77777777" w:rsidR="00782844" w:rsidRDefault="00782844" w:rsidP="00B04974"/>
    <w:p w14:paraId="6F410E96" w14:textId="19AD5E3B" w:rsidR="00B04974" w:rsidRDefault="00B04974" w:rsidP="00171515">
      <w:pPr>
        <w:autoSpaceDE w:val="0"/>
        <w:autoSpaceDN w:val="0"/>
        <w:adjustRightInd w:val="0"/>
      </w:pPr>
      <w:r>
        <w:t>Assistant principals should collect artifacts throughout the school year, rather than waiting unt</w:t>
      </w:r>
      <w:r w:rsidR="00D61E3F">
        <w:t>il the third quarter. Waiting until</w:t>
      </w:r>
      <w:r>
        <w:t xml:space="preserve"> the last minute can result in an incomplete collection of documents put together haphazardly that do not reflect </w:t>
      </w:r>
      <w:r w:rsidR="00171515">
        <w:t xml:space="preserve">distinguished </w:t>
      </w:r>
      <w:r>
        <w:t>performance. All artifacts for the Assistant Principal Portfolio must be uploaded</w:t>
      </w:r>
      <w:r w:rsidR="008A2AF3">
        <w:t xml:space="preserve"> as PDFs</w:t>
      </w:r>
      <w:r>
        <w:t xml:space="preserve"> into </w:t>
      </w:r>
      <w:r w:rsidRPr="00314450">
        <w:rPr>
          <w:b/>
        </w:rPr>
        <w:t>BriteLocker</w:t>
      </w:r>
      <w:r>
        <w:rPr>
          <w:i/>
        </w:rPr>
        <w:t xml:space="preserve"> </w:t>
      </w:r>
      <w:r>
        <w:t>through</w:t>
      </w:r>
      <w:r w:rsidRPr="00A5222C">
        <w:rPr>
          <w:b/>
        </w:rPr>
        <w:t xml:space="preserve"> </w:t>
      </w:r>
      <w:r w:rsidR="001119FB">
        <w:t>TalentEd</w:t>
      </w:r>
      <w:r>
        <w:t xml:space="preserve">. </w:t>
      </w:r>
      <w:r w:rsidR="00171515" w:rsidRPr="00B40E44">
        <w:rPr>
          <w:rFonts w:eastAsiaTheme="minorHAnsi" w:cs="TimesNewRomanPSMT"/>
        </w:rPr>
        <w:t xml:space="preserve">Captions or brief descriptions should be included where necessary to ensure that </w:t>
      </w:r>
      <w:r w:rsidR="00D61E3F">
        <w:rPr>
          <w:rFonts w:eastAsiaTheme="minorHAnsi" w:cs="TimesNewRomanPSMT"/>
        </w:rPr>
        <w:t>principals</w:t>
      </w:r>
      <w:r w:rsidR="00171515" w:rsidRPr="00B40E44">
        <w:rPr>
          <w:rFonts w:eastAsiaTheme="minorHAnsi" w:cs="TimesNewRomanPSMT"/>
        </w:rPr>
        <w:t xml:space="preserve"> can understand the relationship of the materials to the practice. </w:t>
      </w:r>
      <w:r>
        <w:t xml:space="preserve">Information and access to </w:t>
      </w:r>
      <w:r w:rsidRPr="001119FB">
        <w:t>BriteLocker</w:t>
      </w:r>
      <w:r w:rsidRPr="001119FB">
        <w:rPr>
          <w:i/>
        </w:rPr>
        <w:t xml:space="preserve"> </w:t>
      </w:r>
      <w:r>
        <w:t xml:space="preserve">can be </w:t>
      </w:r>
      <w:r w:rsidR="00D765D9">
        <w:t xml:space="preserve">found on the </w:t>
      </w:r>
      <w:r w:rsidR="00ED383D">
        <w:t>EES Portal</w:t>
      </w:r>
      <w:r w:rsidR="005011E5">
        <w:t>.</w:t>
      </w:r>
    </w:p>
    <w:p w14:paraId="2DD97679" w14:textId="77777777" w:rsidR="00B04974" w:rsidRDefault="00C92276" w:rsidP="00B04974">
      <w:pPr>
        <w:pStyle w:val="Heading2"/>
        <w:rPr>
          <w:rFonts w:ascii="Calibri" w:hAnsi="Calibri"/>
          <w:i/>
          <w:color w:val="auto"/>
          <w:sz w:val="24"/>
          <w:szCs w:val="24"/>
        </w:rPr>
      </w:pPr>
      <w:bookmarkStart w:id="13" w:name="_Toc450836280"/>
      <w:r>
        <w:rPr>
          <w:rFonts w:ascii="Calibri" w:hAnsi="Calibri"/>
          <w:i/>
          <w:color w:val="auto"/>
          <w:sz w:val="24"/>
          <w:szCs w:val="24"/>
        </w:rPr>
        <w:t xml:space="preserve">Step </w:t>
      </w:r>
      <w:r w:rsidR="00DF7185">
        <w:rPr>
          <w:rFonts w:ascii="Calibri" w:hAnsi="Calibri"/>
          <w:i/>
          <w:color w:val="auto"/>
          <w:sz w:val="24"/>
          <w:szCs w:val="24"/>
        </w:rPr>
        <w:t xml:space="preserve">3. </w:t>
      </w:r>
      <w:r w:rsidR="00B04974" w:rsidRPr="00FB2FF8">
        <w:rPr>
          <w:rFonts w:ascii="Calibri" w:hAnsi="Calibri"/>
          <w:i/>
          <w:color w:val="auto"/>
          <w:sz w:val="24"/>
          <w:szCs w:val="24"/>
        </w:rPr>
        <w:t>Mid-</w:t>
      </w:r>
      <w:r w:rsidR="0077547D">
        <w:rPr>
          <w:rFonts w:ascii="Calibri" w:hAnsi="Calibri"/>
          <w:i/>
          <w:color w:val="auto"/>
          <w:sz w:val="24"/>
          <w:szCs w:val="24"/>
        </w:rPr>
        <w:t>Y</w:t>
      </w:r>
      <w:r w:rsidR="00B04974" w:rsidRPr="00FB2FF8">
        <w:rPr>
          <w:rFonts w:ascii="Calibri" w:hAnsi="Calibri"/>
          <w:i/>
          <w:color w:val="auto"/>
          <w:sz w:val="24"/>
          <w:szCs w:val="24"/>
        </w:rPr>
        <w:t>ear Check-</w:t>
      </w:r>
      <w:r w:rsidR="0077547D">
        <w:rPr>
          <w:rFonts w:ascii="Calibri" w:hAnsi="Calibri"/>
          <w:i/>
          <w:color w:val="auto"/>
          <w:sz w:val="24"/>
          <w:szCs w:val="24"/>
        </w:rPr>
        <w:t>I</w:t>
      </w:r>
      <w:r w:rsidR="00B04974" w:rsidRPr="00FB2FF8">
        <w:rPr>
          <w:rFonts w:ascii="Calibri" w:hAnsi="Calibri"/>
          <w:i/>
          <w:color w:val="auto"/>
          <w:sz w:val="24"/>
          <w:szCs w:val="24"/>
        </w:rPr>
        <w:t>n</w:t>
      </w:r>
      <w:bookmarkEnd w:id="13"/>
    </w:p>
    <w:p w14:paraId="378302D9" w14:textId="77777777" w:rsidR="00F41AED" w:rsidRPr="00F41AED" w:rsidRDefault="00F41AED" w:rsidP="00F41AED"/>
    <w:p w14:paraId="70F74295" w14:textId="7C47BEFC" w:rsidR="00D96CD8" w:rsidRDefault="00547CDB" w:rsidP="00695805">
      <w:r>
        <w:t xml:space="preserve">The assistant principal completes </w:t>
      </w:r>
      <w:r w:rsidR="00C54413">
        <w:t xml:space="preserve">and submits </w:t>
      </w:r>
      <w:r>
        <w:t xml:space="preserve">the </w:t>
      </w:r>
      <w:r w:rsidRPr="00634651">
        <w:rPr>
          <w:i/>
        </w:rPr>
        <w:t>Mid-Year Checklist</w:t>
      </w:r>
      <w:r>
        <w:t xml:space="preserve"> </w:t>
      </w:r>
      <w:r w:rsidR="00C54413">
        <w:t>in TalentEd</w:t>
      </w:r>
      <w:r>
        <w:t xml:space="preserve">. </w:t>
      </w:r>
      <w:r w:rsidR="00C54413">
        <w:t>T</w:t>
      </w:r>
      <w:r w:rsidR="00B04974">
        <w:t xml:space="preserve">he </w:t>
      </w:r>
      <w:r w:rsidR="0077547D">
        <w:t>checklist is used to indicate</w:t>
      </w:r>
      <w:r w:rsidR="00C54413">
        <w:t xml:space="preserve"> progress to date on the collection of artifacts for the portfolio and </w:t>
      </w:r>
      <w:r w:rsidR="00012DF6">
        <w:t>on</w:t>
      </w:r>
      <w:r w:rsidR="0077547D">
        <w:t xml:space="preserve"> completing </w:t>
      </w:r>
      <w:r w:rsidR="00C54413">
        <w:t xml:space="preserve">the learning activities for the </w:t>
      </w:r>
      <w:r w:rsidR="0077547D">
        <w:t>Professional Growth Plan.</w:t>
      </w:r>
      <w:r w:rsidR="00B04974">
        <w:t xml:space="preserve"> </w:t>
      </w:r>
      <w:r w:rsidR="0077547D">
        <w:t xml:space="preserve">The form provides an opportunity for the assistant principal to comment on any </w:t>
      </w:r>
      <w:r w:rsidR="00B04974">
        <w:t xml:space="preserve">challenges </w:t>
      </w:r>
      <w:r w:rsidR="0077547D">
        <w:t>or supports needed to complete the portfolio or PGP</w:t>
      </w:r>
      <w:r w:rsidR="00DF039A">
        <w:t xml:space="preserve">. </w:t>
      </w:r>
      <w:r w:rsidR="0077547D">
        <w:t xml:space="preserve">The assistant principal also self-assesses attendance and punctuality. </w:t>
      </w:r>
      <w:r w:rsidR="00C54413">
        <w:t xml:space="preserve">The principal confirms receipt of the document. </w:t>
      </w:r>
    </w:p>
    <w:p w14:paraId="2DDFCBAF" w14:textId="77777777" w:rsidR="00D96CD8" w:rsidRDefault="00D96CD8" w:rsidP="00607108">
      <w:pPr>
        <w:spacing w:line="259" w:lineRule="auto"/>
      </w:pPr>
    </w:p>
    <w:p w14:paraId="2AD0EB13" w14:textId="77777777" w:rsidR="009778E1" w:rsidRDefault="00C92276" w:rsidP="00607108">
      <w:pPr>
        <w:spacing w:line="259" w:lineRule="auto"/>
        <w:rPr>
          <w:b/>
          <w:i/>
        </w:rPr>
      </w:pPr>
      <w:r>
        <w:rPr>
          <w:b/>
          <w:i/>
        </w:rPr>
        <w:t xml:space="preserve">Step </w:t>
      </w:r>
      <w:r w:rsidR="009778E1" w:rsidRPr="009778E1">
        <w:rPr>
          <w:b/>
          <w:i/>
        </w:rPr>
        <w:t>4</w:t>
      </w:r>
      <w:r w:rsidR="009778E1" w:rsidRPr="00607108">
        <w:rPr>
          <w:b/>
          <w:i/>
        </w:rPr>
        <w:t>. Evidence Gathering</w:t>
      </w:r>
    </w:p>
    <w:p w14:paraId="38111F57" w14:textId="77777777" w:rsidR="00F41AED" w:rsidRDefault="00F41AED" w:rsidP="00607108">
      <w:pPr>
        <w:spacing w:line="259" w:lineRule="auto"/>
        <w:rPr>
          <w:b/>
          <w:i/>
        </w:rPr>
      </w:pPr>
    </w:p>
    <w:p w14:paraId="72245679" w14:textId="21AE51C0" w:rsidR="009778E1" w:rsidRPr="009778E1" w:rsidRDefault="00012DF6" w:rsidP="00D96CD8">
      <w:r>
        <w:t xml:space="preserve">After the Mid-Year Check-in, evidence collection for the portfolio continues. If changes were needed, the assistant principal reflects on any necessary adjustments to the portfolio or PGP and collects evidence of leadership practices based on those changes. </w:t>
      </w:r>
      <w:r w:rsidR="000867A4">
        <w:t xml:space="preserve">Prior to the Portfolio </w:t>
      </w:r>
      <w:r w:rsidR="00DF7158">
        <w:t>Review, the assistant principal</w:t>
      </w:r>
      <w:r w:rsidR="000867A4">
        <w:t xml:space="preserve"> </w:t>
      </w:r>
      <w:r w:rsidR="00C92276">
        <w:t>finalizes the port</w:t>
      </w:r>
      <w:r w:rsidR="00F41AED">
        <w:t>folio by labeling and uploading</w:t>
      </w:r>
      <w:r w:rsidR="00DF7158">
        <w:t xml:space="preserve"> the artifacts </w:t>
      </w:r>
      <w:r w:rsidR="00607108">
        <w:t>as PDFs</w:t>
      </w:r>
      <w:r w:rsidR="00865803">
        <w:t xml:space="preserve"> into BriteLocker.</w:t>
      </w:r>
      <w:r w:rsidR="002B4F70" w:rsidRPr="002B4F70">
        <w:t xml:space="preserve"> </w:t>
      </w:r>
    </w:p>
    <w:p w14:paraId="77164F13" w14:textId="77777777" w:rsidR="00B04974" w:rsidRDefault="00C92276" w:rsidP="00B04974">
      <w:pPr>
        <w:pStyle w:val="Heading2"/>
        <w:rPr>
          <w:rFonts w:ascii="Calibri" w:hAnsi="Calibri"/>
          <w:i/>
          <w:color w:val="auto"/>
          <w:sz w:val="24"/>
          <w:szCs w:val="24"/>
        </w:rPr>
      </w:pPr>
      <w:bookmarkStart w:id="14" w:name="_Toc450836281"/>
      <w:r>
        <w:rPr>
          <w:rFonts w:ascii="Calibri" w:hAnsi="Calibri"/>
          <w:i/>
          <w:color w:val="auto"/>
          <w:sz w:val="24"/>
          <w:szCs w:val="24"/>
        </w:rPr>
        <w:t xml:space="preserve">Step </w:t>
      </w:r>
      <w:r w:rsidR="009778E1">
        <w:rPr>
          <w:rFonts w:ascii="Calibri" w:hAnsi="Calibri"/>
          <w:i/>
          <w:color w:val="auto"/>
          <w:sz w:val="24"/>
          <w:szCs w:val="24"/>
        </w:rPr>
        <w:t>5</w:t>
      </w:r>
      <w:r w:rsidR="00DF7185">
        <w:rPr>
          <w:rFonts w:ascii="Calibri" w:hAnsi="Calibri"/>
          <w:i/>
          <w:color w:val="auto"/>
          <w:sz w:val="24"/>
          <w:szCs w:val="24"/>
        </w:rPr>
        <w:t xml:space="preserve">. </w:t>
      </w:r>
      <w:r w:rsidR="00B04974" w:rsidRPr="00FB2FF8">
        <w:rPr>
          <w:rFonts w:ascii="Calibri" w:hAnsi="Calibri"/>
          <w:i/>
          <w:color w:val="auto"/>
          <w:sz w:val="24"/>
          <w:szCs w:val="24"/>
        </w:rPr>
        <w:t>Portfolio Review</w:t>
      </w:r>
      <w:bookmarkEnd w:id="14"/>
    </w:p>
    <w:p w14:paraId="03EC24A6" w14:textId="77777777" w:rsidR="00F41AED" w:rsidRPr="00F41AED" w:rsidRDefault="00F41AED" w:rsidP="00F41AED"/>
    <w:p w14:paraId="3047E2F1" w14:textId="5107C068" w:rsidR="00B04974" w:rsidRDefault="002B4F70" w:rsidP="00B04974">
      <w:r>
        <w:t xml:space="preserve">After the assistant principal has completed the portfolio and implemented the PGP learning activities, he or she completes and submits the </w:t>
      </w:r>
      <w:r w:rsidRPr="00B40E44">
        <w:rPr>
          <w:i/>
        </w:rPr>
        <w:t>Portfolio and the P</w:t>
      </w:r>
      <w:r w:rsidR="00211EBA">
        <w:rPr>
          <w:i/>
        </w:rPr>
        <w:t xml:space="preserve">rofessional </w:t>
      </w:r>
      <w:r w:rsidRPr="00B40E44">
        <w:rPr>
          <w:i/>
        </w:rPr>
        <w:t>G</w:t>
      </w:r>
      <w:r w:rsidR="00211EBA">
        <w:rPr>
          <w:i/>
        </w:rPr>
        <w:t xml:space="preserve">rowth </w:t>
      </w:r>
      <w:r w:rsidRPr="00B40E44">
        <w:rPr>
          <w:i/>
        </w:rPr>
        <w:t>P</w:t>
      </w:r>
      <w:r w:rsidR="00211EBA">
        <w:rPr>
          <w:i/>
        </w:rPr>
        <w:t>lan</w:t>
      </w:r>
      <w:r w:rsidRPr="00B40E44">
        <w:rPr>
          <w:i/>
        </w:rPr>
        <w:t xml:space="preserve"> Reflection Forms</w:t>
      </w:r>
      <w:r>
        <w:t xml:space="preserve"> in preparation fo</w:t>
      </w:r>
      <w:r w:rsidR="00012DF6">
        <w:t>r the Portfolio Review Meeting.</w:t>
      </w:r>
      <w:r>
        <w:t xml:space="preserve"> </w:t>
      </w:r>
      <w:r w:rsidR="00264E57">
        <w:t xml:space="preserve">This </w:t>
      </w:r>
      <w:r w:rsidR="00B04974">
        <w:t>meeting is an opportunity for the assistant principal to share and answer questions to ensure</w:t>
      </w:r>
      <w:r w:rsidR="00264E57">
        <w:t xml:space="preserve"> that</w:t>
      </w:r>
      <w:r w:rsidR="00B04974">
        <w:t xml:space="preserve"> the principal</w:t>
      </w:r>
      <w:r w:rsidR="004E4261">
        <w:t xml:space="preserve"> understand</w:t>
      </w:r>
      <w:r w:rsidR="00264E57">
        <w:t>s</w:t>
      </w:r>
      <w:r w:rsidR="00B04974">
        <w:t xml:space="preserve"> </w:t>
      </w:r>
      <w:r w:rsidR="00264E57">
        <w:t xml:space="preserve">how </w:t>
      </w:r>
      <w:r w:rsidR="00B04974">
        <w:t xml:space="preserve">the artifacts provide clear evidence of </w:t>
      </w:r>
      <w:r w:rsidR="00264E57">
        <w:t>the essential leadership practices described in the AP Framework</w:t>
      </w:r>
      <w:r w:rsidR="00B04974">
        <w:t xml:space="preserve">.  </w:t>
      </w:r>
    </w:p>
    <w:p w14:paraId="50D9FFEE" w14:textId="77777777" w:rsidR="00B04974" w:rsidRDefault="00B04974" w:rsidP="00B04974"/>
    <w:p w14:paraId="563C3922" w14:textId="77777777" w:rsidR="00B04974" w:rsidRDefault="00B04974" w:rsidP="00B04974">
      <w:r>
        <w:t xml:space="preserve">The discussion focuses on how effectively the artifact and explanation work </w:t>
      </w:r>
      <w:r w:rsidRPr="004423F5">
        <w:rPr>
          <w:i/>
        </w:rPr>
        <w:t>together</w:t>
      </w:r>
      <w:r>
        <w:t xml:space="preserve"> to demonstrate </w:t>
      </w:r>
      <w:r w:rsidR="00F7012E">
        <w:t xml:space="preserve">distinguished </w:t>
      </w:r>
      <w:r>
        <w:t>performance for the essential practice. The discussion also include</w:t>
      </w:r>
      <w:r w:rsidR="00A47200">
        <w:t>s</w:t>
      </w:r>
      <w:r>
        <w:t xml:space="preserve"> the assistant principal’s reflection on his or her performance. </w:t>
      </w:r>
      <w:r w:rsidR="00F7012E">
        <w:t>A</w:t>
      </w:r>
      <w:r>
        <w:t xml:space="preserve"> thorough explanation provide</w:t>
      </w:r>
      <w:r w:rsidR="00F7012E">
        <w:t>s</w:t>
      </w:r>
      <w:r>
        <w:t xml:space="preserve"> the principal </w:t>
      </w:r>
      <w:r w:rsidR="00F7012E">
        <w:t xml:space="preserve">with </w:t>
      </w:r>
      <w:r>
        <w:t>enough information to score the portfolio</w:t>
      </w:r>
      <w:r w:rsidR="00F7012E" w:rsidRPr="00F7012E">
        <w:t xml:space="preserve"> </w:t>
      </w:r>
      <w:r w:rsidR="00F7012E">
        <w:t>fairly</w:t>
      </w:r>
      <w:r>
        <w:t xml:space="preserve">. </w:t>
      </w:r>
    </w:p>
    <w:p w14:paraId="5F68A7DD" w14:textId="77777777" w:rsidR="00B90134" w:rsidRPr="001F6EC9" w:rsidRDefault="00B90134" w:rsidP="00B90134">
      <w:pPr>
        <w:pStyle w:val="Heading2"/>
        <w:rPr>
          <w:rFonts w:ascii="Calibri" w:hAnsi="Calibri"/>
          <w:color w:val="auto"/>
        </w:rPr>
      </w:pPr>
      <w:bookmarkStart w:id="15" w:name="_Toc450836282"/>
      <w:r w:rsidRPr="001F6EC9">
        <w:rPr>
          <w:rFonts w:ascii="Calibri" w:hAnsi="Calibri"/>
          <w:color w:val="auto"/>
        </w:rPr>
        <w:t>Scoring the Assistant Principal Portfolio</w:t>
      </w:r>
      <w:bookmarkEnd w:id="15"/>
    </w:p>
    <w:p w14:paraId="4CFCB34F" w14:textId="77777777" w:rsidR="009B1CC2" w:rsidRPr="00E3743B" w:rsidRDefault="009B1CC2" w:rsidP="00E3743B"/>
    <w:p w14:paraId="1577B85E" w14:textId="77777777" w:rsidR="00B90134" w:rsidRDefault="00B90134" w:rsidP="00B90134">
      <w:pPr>
        <w:pStyle w:val="Header"/>
      </w:pPr>
      <w:r>
        <w:t xml:space="preserve">Evidence provided through the portfolio comprises one of the three measures used in the calculation of the final summative score for the </w:t>
      </w:r>
      <w:r w:rsidR="00AD4B56">
        <w:t xml:space="preserve">assistant </w:t>
      </w:r>
      <w:r>
        <w:t xml:space="preserve">principal’s evaluation (Table 5). </w:t>
      </w:r>
    </w:p>
    <w:p w14:paraId="2CE89962" w14:textId="77777777" w:rsidR="00B90134" w:rsidRDefault="00B90134" w:rsidP="00B90134">
      <w:pPr>
        <w:pStyle w:val="Header"/>
      </w:pPr>
    </w:p>
    <w:p w14:paraId="72511705" w14:textId="1DA08890" w:rsidR="003B0BE1" w:rsidRDefault="00B90134" w:rsidP="00B90134">
      <w:pPr>
        <w:pStyle w:val="Header"/>
      </w:pPr>
      <w:r>
        <w:t xml:space="preserve">The </w:t>
      </w:r>
      <w:r w:rsidRPr="001F6EC9">
        <w:rPr>
          <w:i/>
        </w:rPr>
        <w:t>Portfolio Scoring Form</w:t>
      </w:r>
      <w:r w:rsidR="003B0BE1">
        <w:rPr>
          <w:i/>
        </w:rPr>
        <w:t xml:space="preserve"> </w:t>
      </w:r>
      <w:r w:rsidR="003B0BE1">
        <w:t>(</w:t>
      </w:r>
      <w:r w:rsidR="004763DC">
        <w:t xml:space="preserve">see </w:t>
      </w:r>
      <w:hyperlink r:id="rId44" w:history="1">
        <w:r w:rsidR="006C42FC">
          <w:rPr>
            <w:rStyle w:val="Hyperlink"/>
          </w:rPr>
          <w:t>EES Portal</w:t>
        </w:r>
      </w:hyperlink>
      <w:r w:rsidR="003B0BE1">
        <w:t>)</w:t>
      </w:r>
      <w:r>
        <w:t xml:space="preserve"> is used to score </w:t>
      </w:r>
      <w:r w:rsidR="003B0BE1">
        <w:t>performance in relation to the Essential Practices</w:t>
      </w:r>
      <w:r>
        <w:t xml:space="preserve">. </w:t>
      </w:r>
      <w:r w:rsidR="00661335">
        <w:t xml:space="preserve">The artifacts aligned to each of the practices are identified </w:t>
      </w:r>
      <w:r w:rsidR="003E14BC">
        <w:t xml:space="preserve">on the form </w:t>
      </w:r>
      <w:r w:rsidR="00661335">
        <w:t>to assist the principal as he or she provides a rationale for each score. It will be important for the assistant principal to clearly indicate how Artifact 5, the choice artifact, aligns to a practice or practices</w:t>
      </w:r>
      <w:r w:rsidR="003E14BC">
        <w:t xml:space="preserve"> to ensure that it is factored into a score(s)</w:t>
      </w:r>
      <w:r w:rsidR="00661335">
        <w:t xml:space="preserve">. </w:t>
      </w:r>
      <w:r w:rsidR="003B0BE1">
        <w:t>As a result of discussion during</w:t>
      </w:r>
      <w:r w:rsidR="00355DD9">
        <w:t xml:space="preserve"> the Portfolio Review Meeting, t</w:t>
      </w:r>
      <w:r>
        <w:t xml:space="preserve">he principal rates school leadership performance </w:t>
      </w:r>
      <w:r w:rsidR="00661335">
        <w:t xml:space="preserve">for each practice </w:t>
      </w:r>
      <w:r>
        <w:t xml:space="preserve">based on the evidence </w:t>
      </w:r>
      <w:r w:rsidR="00661335">
        <w:t>offered</w:t>
      </w:r>
      <w:r>
        <w:t xml:space="preserve"> </w:t>
      </w:r>
      <w:r w:rsidR="00661335">
        <w:t>through</w:t>
      </w:r>
      <w:r>
        <w:t xml:space="preserve"> the artifacts and the explanation provided by the </w:t>
      </w:r>
      <w:r w:rsidR="00661335">
        <w:t>assistant principal</w:t>
      </w:r>
      <w:r>
        <w:t xml:space="preserve">. </w:t>
      </w:r>
      <w:r w:rsidR="003E14BC">
        <w:t>Each practice score is automatically transferred</w:t>
      </w:r>
      <w:r w:rsidR="003E14BC" w:rsidRPr="003E14BC">
        <w:t xml:space="preserve"> </w:t>
      </w:r>
      <w:r w:rsidR="003E14BC">
        <w:t xml:space="preserve">to the appropriate box on the </w:t>
      </w:r>
      <w:r w:rsidR="003E14BC" w:rsidRPr="003B0BE1">
        <w:rPr>
          <w:i/>
        </w:rPr>
        <w:t>Summative</w:t>
      </w:r>
      <w:r w:rsidR="003E14BC">
        <w:rPr>
          <w:i/>
        </w:rPr>
        <w:t xml:space="preserve"> Evaluation Scoring F</w:t>
      </w:r>
      <w:r w:rsidR="003E14BC" w:rsidRPr="003B0BE1">
        <w:rPr>
          <w:i/>
        </w:rPr>
        <w:t>orm</w:t>
      </w:r>
      <w:r w:rsidR="003E14BC">
        <w:rPr>
          <w:i/>
        </w:rPr>
        <w:t>.</w:t>
      </w:r>
    </w:p>
    <w:p w14:paraId="2BED1387" w14:textId="77777777" w:rsidR="003B0BE1" w:rsidRDefault="003B0BE1" w:rsidP="00B90134">
      <w:pPr>
        <w:pStyle w:val="Header"/>
      </w:pPr>
    </w:p>
    <w:p w14:paraId="3FB650D9" w14:textId="67E2A102" w:rsidR="00D96CD8" w:rsidRDefault="003B0BE1" w:rsidP="00695805">
      <w:pPr>
        <w:pStyle w:val="Header"/>
      </w:pPr>
      <w:r>
        <w:t xml:space="preserve">The principal scores the PGP goals using the </w:t>
      </w:r>
      <w:r w:rsidR="00A87E2C">
        <w:rPr>
          <w:i/>
        </w:rPr>
        <w:t>Professional Growth Plan Scoring Form</w:t>
      </w:r>
      <w:r>
        <w:rPr>
          <w:i/>
        </w:rPr>
        <w:t xml:space="preserve"> </w:t>
      </w:r>
      <w:r>
        <w:t>(</w:t>
      </w:r>
      <w:r w:rsidR="00A87E2C">
        <w:t xml:space="preserve">see </w:t>
      </w:r>
      <w:hyperlink r:id="rId45" w:history="1">
        <w:r w:rsidR="006C42FC">
          <w:rPr>
            <w:rStyle w:val="Hyperlink"/>
          </w:rPr>
          <w:t>EES Portal</w:t>
        </w:r>
      </w:hyperlink>
      <w:r>
        <w:t>). The overall score for the PGP</w:t>
      </w:r>
      <w:r w:rsidR="003E14BC">
        <w:t xml:space="preserve"> is</w:t>
      </w:r>
      <w:r>
        <w:t xml:space="preserve"> the average of the </w:t>
      </w:r>
      <w:r w:rsidR="00AE57C9">
        <w:t xml:space="preserve">professional </w:t>
      </w:r>
      <w:r>
        <w:t>growth goal and collaborative goal scores</w:t>
      </w:r>
      <w:r w:rsidR="00FA5D1F">
        <w:t xml:space="preserve">. The PGP score is then transferred to </w:t>
      </w:r>
      <w:r w:rsidR="003029DD">
        <w:t xml:space="preserve">Essential Practice 5: Lead with Integrity on </w:t>
      </w:r>
      <w:r w:rsidR="00FA5D1F">
        <w:t xml:space="preserve">the </w:t>
      </w:r>
      <w:r w:rsidR="00FA5D1F" w:rsidRPr="003B0BE1">
        <w:rPr>
          <w:i/>
        </w:rPr>
        <w:t>Summative</w:t>
      </w:r>
      <w:r w:rsidR="00FA5D1F">
        <w:rPr>
          <w:i/>
        </w:rPr>
        <w:t xml:space="preserve"> Evaluation Scoring F</w:t>
      </w:r>
      <w:r w:rsidR="00FA5D1F" w:rsidRPr="003B0BE1">
        <w:rPr>
          <w:i/>
        </w:rPr>
        <w:t>orm</w:t>
      </w:r>
      <w:r w:rsidR="00695805">
        <w:t>.</w:t>
      </w:r>
    </w:p>
    <w:p w14:paraId="6776D403" w14:textId="77777777" w:rsidR="00695805" w:rsidRDefault="00695805" w:rsidP="00695805">
      <w:pPr>
        <w:pStyle w:val="Header"/>
      </w:pPr>
    </w:p>
    <w:p w14:paraId="54B06AB4" w14:textId="77777777" w:rsidR="00695805" w:rsidRPr="00695805" w:rsidRDefault="00695805" w:rsidP="00695805">
      <w:pPr>
        <w:pStyle w:val="Header"/>
      </w:pPr>
    </w:p>
    <w:p w14:paraId="1480C051" w14:textId="406241BF" w:rsidR="009B1CC2" w:rsidRPr="009D48A9" w:rsidRDefault="009B1CC2" w:rsidP="000C5CAC">
      <w:pPr>
        <w:pStyle w:val="Bullet1"/>
        <w:numPr>
          <w:ilvl w:val="0"/>
          <w:numId w:val="0"/>
        </w:numPr>
        <w:spacing w:before="0" w:after="0"/>
        <w:jc w:val="center"/>
        <w:rPr>
          <w:b/>
          <w:sz w:val="32"/>
          <w:szCs w:val="32"/>
        </w:rPr>
      </w:pPr>
      <w:r w:rsidRPr="009D48A9">
        <w:rPr>
          <w:b/>
          <w:sz w:val="32"/>
          <w:szCs w:val="32"/>
        </w:rPr>
        <w:lastRenderedPageBreak/>
        <w:t xml:space="preserve">Measure 3: </w:t>
      </w:r>
      <w:r w:rsidR="00A87E2C">
        <w:rPr>
          <w:b/>
          <w:sz w:val="32"/>
          <w:szCs w:val="32"/>
        </w:rPr>
        <w:t>Employee</w:t>
      </w:r>
      <w:r w:rsidRPr="009D48A9">
        <w:rPr>
          <w:b/>
          <w:sz w:val="32"/>
          <w:szCs w:val="32"/>
        </w:rPr>
        <w:t xml:space="preserve"> Time</w:t>
      </w:r>
    </w:p>
    <w:p w14:paraId="2A5E9016" w14:textId="77777777" w:rsidR="008E541A" w:rsidRPr="009B1CC2" w:rsidRDefault="008E541A" w:rsidP="00B90134">
      <w:pPr>
        <w:pStyle w:val="Bullet1"/>
        <w:numPr>
          <w:ilvl w:val="0"/>
          <w:numId w:val="0"/>
        </w:numPr>
        <w:spacing w:before="0" w:after="0"/>
        <w:rPr>
          <w:rFonts w:asciiTheme="minorHAnsi" w:hAnsiTheme="minorHAnsi" w:cstheme="minorHAnsi"/>
          <w:b/>
          <w:sz w:val="28"/>
          <w:szCs w:val="28"/>
        </w:rPr>
      </w:pPr>
    </w:p>
    <w:p w14:paraId="3584756E" w14:textId="628A385B" w:rsidR="00A87E2C" w:rsidRDefault="003A70CD" w:rsidP="007F682A">
      <w:pPr>
        <w:pStyle w:val="Bullet1"/>
        <w:numPr>
          <w:ilvl w:val="0"/>
          <w:numId w:val="0"/>
        </w:numPr>
        <w:spacing w:before="0" w:after="0"/>
      </w:pPr>
      <w:r>
        <w:t xml:space="preserve">Being present is an important professional behavior </w:t>
      </w:r>
      <w:r w:rsidR="00012DF6">
        <w:t xml:space="preserve">for all employees of the VIDE. </w:t>
      </w:r>
      <w:r>
        <w:t>Assistant principals play a significant role in school leadership</w:t>
      </w:r>
      <w:r w:rsidR="009B2F98">
        <w:t xml:space="preserve">; </w:t>
      </w:r>
      <w:r>
        <w:t>therefore</w:t>
      </w:r>
      <w:r w:rsidR="009B2F98">
        <w:t>,</w:t>
      </w:r>
      <w:r>
        <w:t xml:space="preserve"> it is important that each assistant principal is present. </w:t>
      </w:r>
      <w:r w:rsidR="00A87E2C" w:rsidRPr="007F682A">
        <w:rPr>
          <w:rFonts w:asciiTheme="minorHAnsi" w:hAnsiTheme="minorHAnsi" w:cs="Times New Roman"/>
        </w:rPr>
        <w:t>Employee Time is determined by attendance and punctuality, and</w:t>
      </w:r>
      <w:r w:rsidR="00A87E2C" w:rsidRPr="007F682A">
        <w:rPr>
          <w:rFonts w:asciiTheme="minorHAnsi" w:eastAsia="Times New Roman" w:hAnsiTheme="minorHAnsi" w:cstheme="minorHAnsi"/>
          <w:w w:val="107"/>
        </w:rPr>
        <w:t xml:space="preserve"> follows the </w:t>
      </w:r>
      <w:r w:rsidR="00A87E2C" w:rsidRPr="007F682A">
        <w:rPr>
          <w:rFonts w:asciiTheme="minorHAnsi" w:hAnsiTheme="minorHAnsi"/>
        </w:rPr>
        <w:t>U.S. Virgin Islands Department of Education Personnel Attendance Policy.</w:t>
      </w:r>
      <w:r w:rsidR="00A87E2C" w:rsidRPr="00020D82">
        <w:rPr>
          <w:rFonts w:asciiTheme="majorHAnsi" w:hAnsiTheme="majorHAnsi" w:cs="Times New Roman"/>
        </w:rPr>
        <w:t xml:space="preserve"> </w:t>
      </w:r>
    </w:p>
    <w:p w14:paraId="671D874F" w14:textId="77777777" w:rsidR="00A87E2C" w:rsidRDefault="00A87E2C" w:rsidP="007F682A">
      <w:pPr>
        <w:pStyle w:val="Bullet1"/>
        <w:numPr>
          <w:ilvl w:val="0"/>
          <w:numId w:val="0"/>
        </w:numPr>
        <w:spacing w:before="0" w:after="0"/>
      </w:pPr>
    </w:p>
    <w:p w14:paraId="6049DAEB" w14:textId="1DB8CA97" w:rsidR="00A87E2C" w:rsidRPr="00A376D4" w:rsidRDefault="00A87E2C" w:rsidP="00A376D4">
      <w:pPr>
        <w:pStyle w:val="Bullet1"/>
        <w:numPr>
          <w:ilvl w:val="0"/>
          <w:numId w:val="0"/>
        </w:numPr>
        <w:spacing w:before="0" w:after="0"/>
      </w:pPr>
      <w:r w:rsidRPr="007F682A">
        <w:rPr>
          <w:rFonts w:asciiTheme="minorHAnsi" w:hAnsiTheme="minorHAnsi"/>
        </w:rPr>
        <w:t xml:space="preserve">The </w:t>
      </w:r>
      <w:r>
        <w:rPr>
          <w:rFonts w:asciiTheme="minorHAnsi" w:hAnsiTheme="minorHAnsi" w:cs="Times New Roman"/>
        </w:rPr>
        <w:t>principal</w:t>
      </w:r>
      <w:r w:rsidRPr="007F682A">
        <w:rPr>
          <w:rFonts w:asciiTheme="minorHAnsi" w:hAnsiTheme="minorHAnsi"/>
        </w:rPr>
        <w:t xml:space="preserve"> completes the </w:t>
      </w:r>
      <w:r w:rsidRPr="007F682A">
        <w:rPr>
          <w:rFonts w:asciiTheme="minorHAnsi" w:eastAsia="Times New Roman" w:hAnsiTheme="minorHAnsi" w:cstheme="minorHAnsi"/>
          <w:i/>
          <w:w w:val="107"/>
        </w:rPr>
        <w:t xml:space="preserve">Employee </w:t>
      </w:r>
      <w:r w:rsidRPr="007F682A">
        <w:rPr>
          <w:rFonts w:asciiTheme="minorHAnsi" w:hAnsiTheme="minorHAnsi"/>
          <w:i/>
        </w:rPr>
        <w:t>Time Form</w:t>
      </w:r>
      <w:r w:rsidRPr="007F682A">
        <w:rPr>
          <w:rFonts w:asciiTheme="minorHAnsi" w:hAnsiTheme="minorHAnsi"/>
        </w:rPr>
        <w:t xml:space="preserve"> (see </w:t>
      </w:r>
      <w:hyperlink r:id="rId46" w:history="1">
        <w:r w:rsidRPr="007F682A">
          <w:rPr>
            <w:rStyle w:val="Hyperlink"/>
            <w:rFonts w:asciiTheme="minorHAnsi" w:hAnsiTheme="minorHAnsi"/>
          </w:rPr>
          <w:t>EES Portal</w:t>
        </w:r>
      </w:hyperlink>
      <w:r w:rsidRPr="007F682A">
        <w:rPr>
          <w:rFonts w:asciiTheme="minorHAnsi" w:hAnsiTheme="minorHAnsi"/>
        </w:rPr>
        <w:t>)</w:t>
      </w:r>
      <w:r w:rsidRPr="007F682A">
        <w:rPr>
          <w:rFonts w:asciiTheme="minorHAnsi" w:hAnsiTheme="minorHAnsi"/>
          <w:b/>
        </w:rPr>
        <w:t xml:space="preserve"> </w:t>
      </w:r>
      <w:r w:rsidRPr="007F682A">
        <w:rPr>
          <w:rFonts w:asciiTheme="minorHAnsi" w:hAnsiTheme="minorHAnsi"/>
        </w:rPr>
        <w:t xml:space="preserve">based on the </w:t>
      </w:r>
      <w:r>
        <w:rPr>
          <w:rFonts w:asciiTheme="minorHAnsi" w:eastAsia="Times New Roman" w:hAnsiTheme="minorHAnsi" w:cstheme="minorHAnsi"/>
          <w:w w:val="107"/>
        </w:rPr>
        <w:t>assistant principal</w:t>
      </w:r>
      <w:r w:rsidRPr="007F682A">
        <w:rPr>
          <w:rFonts w:asciiTheme="minorHAnsi" w:eastAsia="Times New Roman" w:hAnsiTheme="minorHAnsi" w:cstheme="minorHAnsi"/>
          <w:w w:val="107"/>
        </w:rPr>
        <w:t>’</w:t>
      </w:r>
      <w:r w:rsidRPr="007F682A">
        <w:rPr>
          <w:rFonts w:asciiTheme="minorHAnsi" w:hAnsiTheme="minorHAnsi"/>
        </w:rPr>
        <w:t>s record of attendance in TimeForce and submits it through TalentEd before</w:t>
      </w:r>
      <w:r w:rsidRPr="007F682A">
        <w:rPr>
          <w:rFonts w:asciiTheme="minorHAnsi" w:hAnsiTheme="minorHAnsi"/>
          <w:b/>
        </w:rPr>
        <w:t xml:space="preserve"> </w:t>
      </w:r>
      <w:r w:rsidRPr="007F682A">
        <w:rPr>
          <w:rFonts w:asciiTheme="minorHAnsi" w:hAnsiTheme="minorHAnsi"/>
        </w:rPr>
        <w:t>the Summative Evaluation</w:t>
      </w:r>
      <w:r w:rsidRPr="007F682A">
        <w:rPr>
          <w:rFonts w:asciiTheme="minorHAnsi" w:hAnsiTheme="minorHAnsi"/>
          <w:b/>
        </w:rPr>
        <w:t xml:space="preserve"> </w:t>
      </w:r>
      <w:r w:rsidRPr="007F682A">
        <w:rPr>
          <w:rFonts w:asciiTheme="minorHAnsi" w:hAnsiTheme="minorHAnsi"/>
        </w:rPr>
        <w:t xml:space="preserve">Meeting. A copy of the U.S. Virgin Islands Department of Education Personnel Attendance Policy can be accessed on the VIDE website: </w:t>
      </w:r>
      <w:hyperlink r:id="rId47" w:history="1">
        <w:r w:rsidRPr="00A376D4">
          <w:rPr>
            <w:rStyle w:val="Hyperlink"/>
            <w:rFonts w:asciiTheme="minorHAnsi" w:hAnsiTheme="minorHAnsi"/>
          </w:rPr>
          <w:t>www.vide.vi</w:t>
        </w:r>
      </w:hyperlink>
      <w:r w:rsidRPr="00A376D4">
        <w:rPr>
          <w:rFonts w:asciiTheme="minorHAnsi" w:hAnsiTheme="minorHAnsi"/>
        </w:rPr>
        <w:t xml:space="preserve">   </w:t>
      </w:r>
    </w:p>
    <w:p w14:paraId="55D2EF32" w14:textId="407CBC72" w:rsidR="000B0C83" w:rsidRDefault="00533FD7" w:rsidP="000B0C83">
      <w:pPr>
        <w:pStyle w:val="BodyText"/>
      </w:pPr>
      <w:r w:rsidRPr="000628D8">
        <w:t>Eac</w:t>
      </w:r>
      <w:r>
        <w:t xml:space="preserve">h </w:t>
      </w:r>
      <w:r w:rsidR="0006793E">
        <w:t xml:space="preserve">of the three </w:t>
      </w:r>
      <w:r>
        <w:t>measure</w:t>
      </w:r>
      <w:r w:rsidR="0006793E">
        <w:t>s</w:t>
      </w:r>
      <w:r>
        <w:t xml:space="preserve"> </w:t>
      </w:r>
      <w:r w:rsidR="0006793E">
        <w:t xml:space="preserve">discussed above </w:t>
      </w:r>
      <w:r w:rsidR="00012DF6">
        <w:t>(observation, portfolio</w:t>
      </w:r>
      <w:r w:rsidR="000B0C83">
        <w:t>,</w:t>
      </w:r>
      <w:r w:rsidR="00012DF6">
        <w:t xml:space="preserve"> and </w:t>
      </w:r>
      <w:r w:rsidR="00A87E2C">
        <w:t>employee</w:t>
      </w:r>
      <w:r w:rsidR="00A87E2C" w:rsidRPr="00AE4EAD">
        <w:t xml:space="preserve"> </w:t>
      </w:r>
      <w:r w:rsidR="00012DF6" w:rsidRPr="00AE4EAD">
        <w:t>time</w:t>
      </w:r>
      <w:r w:rsidR="00012DF6">
        <w:t xml:space="preserve">) </w:t>
      </w:r>
      <w:r>
        <w:t xml:space="preserve">contributes to the </w:t>
      </w:r>
      <w:r w:rsidR="00A94D79">
        <w:t xml:space="preserve">assistant </w:t>
      </w:r>
      <w:r>
        <w:t>principal evaluation</w:t>
      </w:r>
      <w:r w:rsidR="00462988">
        <w:t>. As Table 5</w:t>
      </w:r>
      <w:r w:rsidR="00687924">
        <w:t xml:space="preserve"> shows, </w:t>
      </w:r>
      <w:r w:rsidR="00012DF6">
        <w:t xml:space="preserve">observation of </w:t>
      </w:r>
      <w:r w:rsidR="008A010C">
        <w:t xml:space="preserve">an </w:t>
      </w:r>
      <w:r w:rsidR="00012DF6">
        <w:t xml:space="preserve">assistant principal delivering </w:t>
      </w:r>
      <w:r w:rsidR="008A010C">
        <w:t>instructional feedback</w:t>
      </w:r>
      <w:r w:rsidR="00687924">
        <w:t xml:space="preserve"> </w:t>
      </w:r>
      <w:r w:rsidR="00012DF6">
        <w:t>provides evidence for two essential practices, Focus on Learning and Manage Organizational Resources</w:t>
      </w:r>
      <w:r w:rsidR="00687924">
        <w:t xml:space="preserve">. </w:t>
      </w:r>
      <w:r w:rsidR="000B0C83">
        <w:t>I</w:t>
      </w:r>
      <w:r w:rsidR="008A010C">
        <w:t xml:space="preserve">f </w:t>
      </w:r>
      <w:r w:rsidR="000B0C83">
        <w:t xml:space="preserve">the assistant principal </w:t>
      </w:r>
      <w:r w:rsidR="00D70B12">
        <w:t xml:space="preserve">proposes </w:t>
      </w:r>
      <w:r w:rsidR="000B0C83">
        <w:t xml:space="preserve">and principal </w:t>
      </w:r>
      <w:r w:rsidR="00D70B12">
        <w:t>agrees that</w:t>
      </w:r>
      <w:r w:rsidR="00A87E2C">
        <w:t xml:space="preserve"> </w:t>
      </w:r>
      <w:r w:rsidR="000B0C83">
        <w:t xml:space="preserve">the second observation will be focused on an activity that </w:t>
      </w:r>
      <w:r w:rsidR="008A010C">
        <w:t>involve</w:t>
      </w:r>
      <w:r w:rsidR="000B0C83">
        <w:t>s</w:t>
      </w:r>
      <w:r w:rsidR="008A010C">
        <w:t xml:space="preserve"> a non-instructional event, </w:t>
      </w:r>
      <w:r w:rsidR="000B0C83" w:rsidRPr="000A2B07">
        <w:t>the</w:t>
      </w:r>
      <w:r w:rsidR="000B0C83">
        <w:t>y</w:t>
      </w:r>
      <w:r w:rsidR="000B0C83" w:rsidRPr="000A2B07">
        <w:t xml:space="preserve"> </w:t>
      </w:r>
      <w:r w:rsidR="000B0C83">
        <w:t>will identify the</w:t>
      </w:r>
      <w:r w:rsidR="000B0C83" w:rsidRPr="000A2B07">
        <w:t xml:space="preserve"> </w:t>
      </w:r>
      <w:r w:rsidR="000B0C83" w:rsidRPr="009B047C">
        <w:t>two practices</w:t>
      </w:r>
      <w:r w:rsidR="000B0C83" w:rsidRPr="000A2B07">
        <w:t xml:space="preserve"> to</w:t>
      </w:r>
      <w:r w:rsidR="000B0C83">
        <w:t xml:space="preserve"> be </w:t>
      </w:r>
      <w:r w:rsidR="000B0C83" w:rsidRPr="000A2B07">
        <w:t>observ</w:t>
      </w:r>
      <w:r w:rsidR="000B0C83">
        <w:t xml:space="preserve">ed based on the nature of the activity. Although </w:t>
      </w:r>
      <w:r w:rsidR="006C42FC">
        <w:t xml:space="preserve">Employee </w:t>
      </w:r>
      <w:r w:rsidR="000B0C83">
        <w:t>Time aligns to all the essential practices, it represents 10% of the overall evaluation and thus is scored separately.</w:t>
      </w:r>
    </w:p>
    <w:p w14:paraId="6377E3B5" w14:textId="77777777" w:rsidR="000B0C83" w:rsidRDefault="000B0C83" w:rsidP="004A1D36">
      <w:pPr>
        <w:spacing w:line="276" w:lineRule="auto"/>
      </w:pPr>
    </w:p>
    <w:p w14:paraId="09678461" w14:textId="77777777" w:rsidR="004A1D36" w:rsidRDefault="00462988" w:rsidP="004A1D36">
      <w:pPr>
        <w:spacing w:line="276" w:lineRule="auto"/>
      </w:pPr>
      <w:r>
        <w:t>Table 5</w:t>
      </w:r>
      <w:r w:rsidR="00687924" w:rsidRPr="00813ECF">
        <w:t xml:space="preserve">. </w:t>
      </w:r>
    </w:p>
    <w:p w14:paraId="634E26BF" w14:textId="50C8E8DC" w:rsidR="00FF5DA4" w:rsidRPr="004A1D36" w:rsidRDefault="00687924" w:rsidP="00E3743B">
      <w:pPr>
        <w:rPr>
          <w:i/>
          <w:sz w:val="22"/>
          <w:szCs w:val="22"/>
        </w:rPr>
      </w:pPr>
      <w:r w:rsidRPr="004A1D36">
        <w:rPr>
          <w:i/>
        </w:rPr>
        <w:t xml:space="preserve">Alignment </w:t>
      </w:r>
      <w:r w:rsidR="000E4ECA" w:rsidRPr="004A1D36">
        <w:rPr>
          <w:i/>
        </w:rPr>
        <w:t>between</w:t>
      </w:r>
      <w:r w:rsidRPr="004A1D36">
        <w:rPr>
          <w:i/>
        </w:rPr>
        <w:t xml:space="preserve"> </w:t>
      </w:r>
      <w:r w:rsidR="000628D8" w:rsidRPr="004A1D36">
        <w:rPr>
          <w:i/>
        </w:rPr>
        <w:t xml:space="preserve">the </w:t>
      </w:r>
      <w:r w:rsidR="00A94D79" w:rsidRPr="004A1D36">
        <w:rPr>
          <w:i/>
        </w:rPr>
        <w:t xml:space="preserve">Assistant </w:t>
      </w:r>
      <w:r w:rsidR="000628D8" w:rsidRPr="004A1D36">
        <w:rPr>
          <w:i/>
        </w:rPr>
        <w:t>Principal Evaluation M</w:t>
      </w:r>
      <w:r w:rsidRPr="004A1D36">
        <w:rPr>
          <w:i/>
        </w:rPr>
        <w:t xml:space="preserve">easures and </w:t>
      </w:r>
      <w:r w:rsidR="000628D8" w:rsidRPr="004A1D36">
        <w:rPr>
          <w:i/>
        </w:rPr>
        <w:t xml:space="preserve">the </w:t>
      </w:r>
      <w:r w:rsidR="00B641FA" w:rsidRPr="004A1D36">
        <w:rPr>
          <w:i/>
        </w:rPr>
        <w:t>Five Essential</w:t>
      </w:r>
      <w:r w:rsidRPr="004A1D36">
        <w:rPr>
          <w:i/>
        </w:rPr>
        <w:t xml:space="preserve"> Practices </w:t>
      </w:r>
      <w:r w:rsidR="000628D8" w:rsidRPr="004A1D36">
        <w:rPr>
          <w:i/>
        </w:rPr>
        <w:t>of School Leadership</w:t>
      </w:r>
      <w:r w:rsidR="004E4261">
        <w:rPr>
          <w:i/>
        </w:rPr>
        <w:t xml:space="preserve"> in the AP</w:t>
      </w:r>
      <w:r w:rsidR="000628D8" w:rsidRPr="004A1D36">
        <w:rPr>
          <w:i/>
        </w:rPr>
        <w:t xml:space="preserve"> F</w:t>
      </w:r>
      <w:r w:rsidRPr="004A1D36">
        <w:rPr>
          <w:i/>
        </w:rPr>
        <w:t>ramework</w:t>
      </w:r>
      <w:bookmarkStart w:id="16" w:name="_GoBack"/>
      <w:bookmarkEnd w:id="16"/>
      <w:r w:rsidR="00FF5DA4" w:rsidRPr="004A1D36">
        <w:rPr>
          <w:i/>
          <w:sz w:val="22"/>
          <w:szCs w:val="22"/>
        </w:rPr>
        <w:tab/>
      </w:r>
    </w:p>
    <w:tbl>
      <w:tblPr>
        <w:tblStyle w:val="TableGrid"/>
        <w:tblW w:w="0" w:type="auto"/>
        <w:tblLook w:val="04A0" w:firstRow="1" w:lastRow="0" w:firstColumn="1" w:lastColumn="0" w:noHBand="0" w:noVBand="1"/>
      </w:tblPr>
      <w:tblGrid>
        <w:gridCol w:w="1591"/>
        <w:gridCol w:w="1590"/>
        <w:gridCol w:w="1581"/>
        <w:gridCol w:w="1642"/>
        <w:gridCol w:w="1590"/>
        <w:gridCol w:w="1582"/>
      </w:tblGrid>
      <w:tr w:rsidR="00687924" w14:paraId="60F27C34" w14:textId="77777777" w:rsidTr="00C03A57">
        <w:trPr>
          <w:trHeight w:val="440"/>
        </w:trPr>
        <w:tc>
          <w:tcPr>
            <w:tcW w:w="1591" w:type="dxa"/>
            <w:shd w:val="clear" w:color="auto" w:fill="BFBFBF" w:themeFill="background1" w:themeFillShade="BF"/>
          </w:tcPr>
          <w:p w14:paraId="48315F5A" w14:textId="77777777" w:rsidR="00687924" w:rsidRPr="00853684" w:rsidRDefault="00687924" w:rsidP="00C03A57">
            <w:pPr>
              <w:pStyle w:val="Tabletitle"/>
              <w:spacing w:before="0"/>
              <w:rPr>
                <w:sz w:val="22"/>
                <w:szCs w:val="22"/>
              </w:rPr>
            </w:pPr>
          </w:p>
        </w:tc>
        <w:tc>
          <w:tcPr>
            <w:tcW w:w="7985" w:type="dxa"/>
            <w:gridSpan w:val="5"/>
            <w:vAlign w:val="center"/>
          </w:tcPr>
          <w:p w14:paraId="2923E41A" w14:textId="77777777" w:rsidR="00687924" w:rsidRPr="00853684" w:rsidRDefault="00B641FA" w:rsidP="00144956">
            <w:pPr>
              <w:spacing w:before="40" w:after="40"/>
              <w:jc w:val="center"/>
              <w:rPr>
                <w:b/>
                <w:sz w:val="22"/>
                <w:szCs w:val="22"/>
              </w:rPr>
            </w:pPr>
            <w:r>
              <w:rPr>
                <w:b/>
                <w:sz w:val="22"/>
                <w:szCs w:val="22"/>
              </w:rPr>
              <w:t>Five Essential</w:t>
            </w:r>
            <w:r w:rsidR="00687924" w:rsidRPr="00853684">
              <w:rPr>
                <w:b/>
                <w:sz w:val="22"/>
                <w:szCs w:val="22"/>
              </w:rPr>
              <w:t xml:space="preserve"> Practice</w:t>
            </w:r>
            <w:r w:rsidR="000628D8">
              <w:rPr>
                <w:b/>
                <w:sz w:val="22"/>
                <w:szCs w:val="22"/>
              </w:rPr>
              <w:t>s</w:t>
            </w:r>
            <w:r w:rsidR="00144956">
              <w:rPr>
                <w:b/>
                <w:sz w:val="22"/>
                <w:szCs w:val="22"/>
              </w:rPr>
              <w:t xml:space="preserve"> of School Leadership</w:t>
            </w:r>
          </w:p>
        </w:tc>
      </w:tr>
      <w:tr w:rsidR="00157301" w14:paraId="2FEDBD14" w14:textId="77777777" w:rsidTr="00A95B29">
        <w:tc>
          <w:tcPr>
            <w:tcW w:w="1591" w:type="dxa"/>
            <w:shd w:val="clear" w:color="auto" w:fill="BFBFBF" w:themeFill="background1" w:themeFillShade="BF"/>
            <w:vAlign w:val="center"/>
          </w:tcPr>
          <w:p w14:paraId="5193D106" w14:textId="77777777" w:rsidR="00687924" w:rsidRPr="00853684" w:rsidRDefault="00157301" w:rsidP="00A95B29">
            <w:pPr>
              <w:spacing w:before="40" w:after="40"/>
              <w:rPr>
                <w:b/>
                <w:sz w:val="22"/>
                <w:szCs w:val="22"/>
              </w:rPr>
            </w:pPr>
            <w:r w:rsidRPr="00853684">
              <w:rPr>
                <w:b/>
                <w:sz w:val="22"/>
                <w:szCs w:val="22"/>
              </w:rPr>
              <w:t>Measures</w:t>
            </w:r>
          </w:p>
        </w:tc>
        <w:tc>
          <w:tcPr>
            <w:tcW w:w="1590" w:type="dxa"/>
            <w:tcBorders>
              <w:bottom w:val="single" w:sz="4" w:space="0" w:color="auto"/>
            </w:tcBorders>
            <w:vAlign w:val="center"/>
          </w:tcPr>
          <w:p w14:paraId="2EC6AFDE" w14:textId="77777777" w:rsidR="00687924" w:rsidRPr="00853684" w:rsidRDefault="00687924" w:rsidP="000B0C83">
            <w:pPr>
              <w:spacing w:before="40" w:after="40"/>
              <w:jc w:val="center"/>
              <w:rPr>
                <w:b/>
                <w:sz w:val="22"/>
                <w:szCs w:val="22"/>
              </w:rPr>
            </w:pPr>
            <w:r w:rsidRPr="00853684">
              <w:rPr>
                <w:b/>
                <w:sz w:val="22"/>
                <w:szCs w:val="22"/>
              </w:rPr>
              <w:t xml:space="preserve">Build </w:t>
            </w:r>
            <w:r w:rsidR="000B0C83">
              <w:rPr>
                <w:b/>
                <w:sz w:val="22"/>
                <w:szCs w:val="22"/>
              </w:rPr>
              <w:t>S</w:t>
            </w:r>
            <w:r w:rsidRPr="00853684">
              <w:rPr>
                <w:b/>
                <w:sz w:val="22"/>
                <w:szCs w:val="22"/>
              </w:rPr>
              <w:t xml:space="preserve">hared </w:t>
            </w:r>
            <w:r w:rsidR="000B0C83">
              <w:rPr>
                <w:b/>
                <w:sz w:val="22"/>
                <w:szCs w:val="22"/>
              </w:rPr>
              <w:t>P</w:t>
            </w:r>
            <w:r w:rsidRPr="00853684">
              <w:rPr>
                <w:b/>
                <w:sz w:val="22"/>
                <w:szCs w:val="22"/>
              </w:rPr>
              <w:t>urpose</w:t>
            </w:r>
          </w:p>
        </w:tc>
        <w:tc>
          <w:tcPr>
            <w:tcW w:w="1581" w:type="dxa"/>
            <w:tcBorders>
              <w:bottom w:val="single" w:sz="4" w:space="0" w:color="auto"/>
            </w:tcBorders>
            <w:vAlign w:val="center"/>
          </w:tcPr>
          <w:p w14:paraId="1755A594" w14:textId="77777777" w:rsidR="00687924" w:rsidRPr="00853684" w:rsidRDefault="000B0C83" w:rsidP="000B0C83">
            <w:pPr>
              <w:spacing w:before="40" w:after="40"/>
              <w:jc w:val="center"/>
              <w:rPr>
                <w:b/>
                <w:sz w:val="22"/>
                <w:szCs w:val="22"/>
              </w:rPr>
            </w:pPr>
            <w:r>
              <w:rPr>
                <w:b/>
                <w:sz w:val="22"/>
                <w:szCs w:val="22"/>
              </w:rPr>
              <w:t>Focus on L</w:t>
            </w:r>
            <w:r w:rsidR="00687924" w:rsidRPr="00853684">
              <w:rPr>
                <w:b/>
                <w:sz w:val="22"/>
                <w:szCs w:val="22"/>
              </w:rPr>
              <w:t>earning</w:t>
            </w:r>
          </w:p>
        </w:tc>
        <w:tc>
          <w:tcPr>
            <w:tcW w:w="1642" w:type="dxa"/>
            <w:tcBorders>
              <w:bottom w:val="single" w:sz="4" w:space="0" w:color="auto"/>
            </w:tcBorders>
            <w:vAlign w:val="center"/>
          </w:tcPr>
          <w:p w14:paraId="4BBDCEA5" w14:textId="77777777" w:rsidR="00687924" w:rsidRPr="00853684" w:rsidRDefault="00687924" w:rsidP="000B0C83">
            <w:pPr>
              <w:spacing w:before="40" w:after="40"/>
              <w:jc w:val="center"/>
              <w:rPr>
                <w:b/>
                <w:sz w:val="22"/>
                <w:szCs w:val="22"/>
              </w:rPr>
            </w:pPr>
            <w:r w:rsidRPr="00853684">
              <w:rPr>
                <w:b/>
                <w:sz w:val="22"/>
                <w:szCs w:val="22"/>
              </w:rPr>
              <w:t xml:space="preserve">Manage </w:t>
            </w:r>
            <w:r w:rsidR="000B0C83">
              <w:rPr>
                <w:b/>
                <w:sz w:val="22"/>
                <w:szCs w:val="22"/>
              </w:rPr>
              <w:t>O</w:t>
            </w:r>
            <w:r w:rsidRPr="00853684">
              <w:rPr>
                <w:b/>
                <w:sz w:val="22"/>
                <w:szCs w:val="22"/>
              </w:rPr>
              <w:t xml:space="preserve">rganizational </w:t>
            </w:r>
            <w:r w:rsidR="000B0C83">
              <w:rPr>
                <w:b/>
                <w:sz w:val="22"/>
                <w:szCs w:val="22"/>
              </w:rPr>
              <w:t>R</w:t>
            </w:r>
            <w:r w:rsidR="000628D8">
              <w:rPr>
                <w:b/>
                <w:sz w:val="22"/>
                <w:szCs w:val="22"/>
              </w:rPr>
              <w:t>esources</w:t>
            </w:r>
          </w:p>
        </w:tc>
        <w:tc>
          <w:tcPr>
            <w:tcW w:w="1590" w:type="dxa"/>
            <w:tcBorders>
              <w:bottom w:val="single" w:sz="4" w:space="0" w:color="auto"/>
            </w:tcBorders>
            <w:vAlign w:val="center"/>
          </w:tcPr>
          <w:p w14:paraId="4BAD6C67" w14:textId="77777777" w:rsidR="00687924" w:rsidRPr="00853684" w:rsidRDefault="00687924" w:rsidP="000B0C83">
            <w:pPr>
              <w:spacing w:before="40" w:after="40"/>
              <w:jc w:val="center"/>
              <w:rPr>
                <w:b/>
                <w:sz w:val="22"/>
                <w:szCs w:val="22"/>
              </w:rPr>
            </w:pPr>
            <w:r w:rsidRPr="00853684">
              <w:rPr>
                <w:b/>
                <w:sz w:val="22"/>
                <w:szCs w:val="22"/>
              </w:rPr>
              <w:t xml:space="preserve">Connect with </w:t>
            </w:r>
            <w:r w:rsidR="000B0C83">
              <w:rPr>
                <w:b/>
                <w:sz w:val="22"/>
                <w:szCs w:val="22"/>
              </w:rPr>
              <w:t>C</w:t>
            </w:r>
            <w:r w:rsidRPr="00853684">
              <w:rPr>
                <w:b/>
                <w:sz w:val="22"/>
                <w:szCs w:val="22"/>
              </w:rPr>
              <w:t>ommunity</w:t>
            </w:r>
          </w:p>
        </w:tc>
        <w:tc>
          <w:tcPr>
            <w:tcW w:w="1582" w:type="dxa"/>
            <w:tcBorders>
              <w:bottom w:val="single" w:sz="4" w:space="0" w:color="auto"/>
            </w:tcBorders>
            <w:vAlign w:val="center"/>
          </w:tcPr>
          <w:p w14:paraId="57248ACD" w14:textId="77777777" w:rsidR="00687924" w:rsidRPr="00853684" w:rsidRDefault="000B0C83" w:rsidP="000B0C83">
            <w:pPr>
              <w:spacing w:before="40" w:after="40"/>
              <w:jc w:val="center"/>
              <w:rPr>
                <w:b/>
                <w:sz w:val="22"/>
                <w:szCs w:val="22"/>
              </w:rPr>
            </w:pPr>
            <w:r>
              <w:rPr>
                <w:b/>
                <w:sz w:val="22"/>
                <w:szCs w:val="22"/>
              </w:rPr>
              <w:t>Lead with I</w:t>
            </w:r>
            <w:r w:rsidR="00687924" w:rsidRPr="00853684">
              <w:rPr>
                <w:b/>
                <w:sz w:val="22"/>
                <w:szCs w:val="22"/>
              </w:rPr>
              <w:t>ntegrity</w:t>
            </w:r>
          </w:p>
        </w:tc>
      </w:tr>
      <w:tr w:rsidR="00157301" w14:paraId="6C8B002C" w14:textId="77777777" w:rsidTr="00716182">
        <w:trPr>
          <w:trHeight w:val="458"/>
        </w:trPr>
        <w:tc>
          <w:tcPr>
            <w:tcW w:w="1591" w:type="dxa"/>
            <w:shd w:val="clear" w:color="auto" w:fill="BFBFBF" w:themeFill="background1" w:themeFillShade="BF"/>
          </w:tcPr>
          <w:p w14:paraId="4E7B839A" w14:textId="77777777" w:rsidR="00687924" w:rsidRPr="00853684" w:rsidRDefault="00687924" w:rsidP="00853684">
            <w:pPr>
              <w:spacing w:before="40" w:after="40"/>
              <w:rPr>
                <w:b/>
                <w:sz w:val="22"/>
                <w:szCs w:val="22"/>
              </w:rPr>
            </w:pPr>
            <w:r w:rsidRPr="00853684">
              <w:rPr>
                <w:b/>
                <w:sz w:val="22"/>
                <w:szCs w:val="22"/>
              </w:rPr>
              <w:t>Portfolio</w:t>
            </w:r>
            <w:r w:rsidR="008A010C">
              <w:rPr>
                <w:b/>
                <w:sz w:val="22"/>
                <w:szCs w:val="22"/>
              </w:rPr>
              <w:t xml:space="preserve"> (including PGP)</w:t>
            </w:r>
          </w:p>
        </w:tc>
        <w:tc>
          <w:tcPr>
            <w:tcW w:w="1590" w:type="dxa"/>
            <w:shd w:val="clear" w:color="auto" w:fill="0070C0"/>
          </w:tcPr>
          <w:p w14:paraId="737494E4" w14:textId="77777777" w:rsidR="00687924" w:rsidRPr="00C03A57" w:rsidRDefault="00687924" w:rsidP="00853684">
            <w:pPr>
              <w:spacing w:before="40" w:after="40"/>
              <w:rPr>
                <w:b/>
                <w:color w:val="548DD4" w:themeColor="text2" w:themeTint="99"/>
                <w:sz w:val="22"/>
                <w:szCs w:val="22"/>
              </w:rPr>
            </w:pPr>
          </w:p>
        </w:tc>
        <w:tc>
          <w:tcPr>
            <w:tcW w:w="1581" w:type="dxa"/>
            <w:tcBorders>
              <w:bottom w:val="single" w:sz="4" w:space="0" w:color="auto"/>
            </w:tcBorders>
            <w:shd w:val="clear" w:color="auto" w:fill="0070C0"/>
          </w:tcPr>
          <w:p w14:paraId="5A80E8E3" w14:textId="77777777" w:rsidR="00687924" w:rsidRPr="00C03A57" w:rsidRDefault="00687924" w:rsidP="00853684">
            <w:pPr>
              <w:spacing w:before="40" w:after="40"/>
              <w:rPr>
                <w:b/>
                <w:color w:val="548DD4" w:themeColor="text2" w:themeTint="99"/>
                <w:sz w:val="22"/>
                <w:szCs w:val="22"/>
              </w:rPr>
            </w:pPr>
          </w:p>
        </w:tc>
        <w:tc>
          <w:tcPr>
            <w:tcW w:w="1642" w:type="dxa"/>
            <w:tcBorders>
              <w:bottom w:val="single" w:sz="4" w:space="0" w:color="auto"/>
            </w:tcBorders>
            <w:shd w:val="clear" w:color="auto" w:fill="0070C0"/>
          </w:tcPr>
          <w:p w14:paraId="1E732243" w14:textId="77777777" w:rsidR="00687924" w:rsidRPr="00C03A57" w:rsidRDefault="00687924" w:rsidP="00853684">
            <w:pPr>
              <w:spacing w:before="40" w:after="40"/>
              <w:rPr>
                <w:b/>
                <w:color w:val="548DD4" w:themeColor="text2" w:themeTint="99"/>
                <w:sz w:val="22"/>
                <w:szCs w:val="22"/>
              </w:rPr>
            </w:pPr>
          </w:p>
        </w:tc>
        <w:tc>
          <w:tcPr>
            <w:tcW w:w="1590" w:type="dxa"/>
            <w:shd w:val="clear" w:color="auto" w:fill="0070C0"/>
          </w:tcPr>
          <w:p w14:paraId="41F616FE" w14:textId="77777777" w:rsidR="00687924" w:rsidRPr="00C03A57" w:rsidRDefault="00687924" w:rsidP="00853684">
            <w:pPr>
              <w:spacing w:before="40" w:after="40"/>
              <w:rPr>
                <w:b/>
                <w:color w:val="548DD4" w:themeColor="text2" w:themeTint="99"/>
                <w:sz w:val="22"/>
                <w:szCs w:val="22"/>
              </w:rPr>
            </w:pPr>
          </w:p>
        </w:tc>
        <w:tc>
          <w:tcPr>
            <w:tcW w:w="1582" w:type="dxa"/>
            <w:shd w:val="clear" w:color="auto" w:fill="0070C0"/>
          </w:tcPr>
          <w:p w14:paraId="18DCE006" w14:textId="77777777" w:rsidR="00687924" w:rsidRPr="00C03A57" w:rsidRDefault="00687924" w:rsidP="00853684">
            <w:pPr>
              <w:spacing w:before="40" w:after="40"/>
              <w:rPr>
                <w:b/>
                <w:color w:val="548DD4" w:themeColor="text2" w:themeTint="99"/>
                <w:sz w:val="22"/>
                <w:szCs w:val="22"/>
              </w:rPr>
            </w:pPr>
          </w:p>
        </w:tc>
      </w:tr>
      <w:tr w:rsidR="00157301" w14:paraId="2B1B8768" w14:textId="77777777" w:rsidTr="00421225">
        <w:trPr>
          <w:trHeight w:val="548"/>
        </w:trPr>
        <w:tc>
          <w:tcPr>
            <w:tcW w:w="1591" w:type="dxa"/>
            <w:shd w:val="clear" w:color="auto" w:fill="BFBFBF" w:themeFill="background1" w:themeFillShade="BF"/>
          </w:tcPr>
          <w:p w14:paraId="2B928874" w14:textId="77777777" w:rsidR="00687924" w:rsidRPr="00853684" w:rsidRDefault="008A010C" w:rsidP="00853684">
            <w:pPr>
              <w:spacing w:before="40" w:after="40"/>
              <w:rPr>
                <w:b/>
                <w:sz w:val="22"/>
                <w:szCs w:val="22"/>
              </w:rPr>
            </w:pPr>
            <w:r>
              <w:rPr>
                <w:b/>
                <w:sz w:val="22"/>
                <w:szCs w:val="22"/>
              </w:rPr>
              <w:t xml:space="preserve">Instructional </w:t>
            </w:r>
            <w:r w:rsidR="00687924" w:rsidRPr="00853684">
              <w:rPr>
                <w:b/>
                <w:sz w:val="22"/>
                <w:szCs w:val="22"/>
              </w:rPr>
              <w:t>Observation</w:t>
            </w:r>
          </w:p>
        </w:tc>
        <w:tc>
          <w:tcPr>
            <w:tcW w:w="1590" w:type="dxa"/>
            <w:shd w:val="clear" w:color="auto" w:fill="auto"/>
          </w:tcPr>
          <w:p w14:paraId="2F899658" w14:textId="77777777" w:rsidR="00687924" w:rsidRPr="00853684" w:rsidRDefault="00687924" w:rsidP="00853684">
            <w:pPr>
              <w:spacing w:before="40" w:after="40"/>
              <w:rPr>
                <w:b/>
                <w:sz w:val="22"/>
                <w:szCs w:val="22"/>
              </w:rPr>
            </w:pPr>
          </w:p>
        </w:tc>
        <w:tc>
          <w:tcPr>
            <w:tcW w:w="1581" w:type="dxa"/>
            <w:shd w:val="clear" w:color="auto" w:fill="0070C0"/>
          </w:tcPr>
          <w:p w14:paraId="4C597D64" w14:textId="77777777" w:rsidR="00687924" w:rsidRPr="00853684" w:rsidRDefault="00687924" w:rsidP="00853684">
            <w:pPr>
              <w:spacing w:before="40" w:after="40"/>
              <w:jc w:val="center"/>
              <w:rPr>
                <w:b/>
                <w:sz w:val="22"/>
                <w:szCs w:val="22"/>
              </w:rPr>
            </w:pPr>
          </w:p>
        </w:tc>
        <w:tc>
          <w:tcPr>
            <w:tcW w:w="1642" w:type="dxa"/>
            <w:shd w:val="clear" w:color="auto" w:fill="0070C0"/>
          </w:tcPr>
          <w:p w14:paraId="202C53DA" w14:textId="77777777" w:rsidR="00687924" w:rsidRPr="00853684" w:rsidRDefault="00687924" w:rsidP="00853684">
            <w:pPr>
              <w:spacing w:before="40" w:after="40"/>
              <w:rPr>
                <w:b/>
                <w:sz w:val="22"/>
                <w:szCs w:val="22"/>
              </w:rPr>
            </w:pPr>
          </w:p>
        </w:tc>
        <w:tc>
          <w:tcPr>
            <w:tcW w:w="1590" w:type="dxa"/>
          </w:tcPr>
          <w:p w14:paraId="5F998299" w14:textId="77777777" w:rsidR="00687924" w:rsidRPr="00853684" w:rsidRDefault="00687924" w:rsidP="00853684">
            <w:pPr>
              <w:spacing w:before="40" w:after="40"/>
              <w:rPr>
                <w:b/>
                <w:sz w:val="22"/>
                <w:szCs w:val="22"/>
              </w:rPr>
            </w:pPr>
          </w:p>
        </w:tc>
        <w:tc>
          <w:tcPr>
            <w:tcW w:w="1582" w:type="dxa"/>
          </w:tcPr>
          <w:p w14:paraId="1F340E76" w14:textId="77777777" w:rsidR="00687924" w:rsidRPr="00853684" w:rsidRDefault="00687924" w:rsidP="00853684">
            <w:pPr>
              <w:spacing w:before="40" w:after="40"/>
              <w:rPr>
                <w:b/>
                <w:sz w:val="22"/>
                <w:szCs w:val="22"/>
              </w:rPr>
            </w:pPr>
          </w:p>
        </w:tc>
      </w:tr>
      <w:tr w:rsidR="00C03A57" w14:paraId="10A2FA52" w14:textId="77777777" w:rsidTr="00716182">
        <w:tc>
          <w:tcPr>
            <w:tcW w:w="1591" w:type="dxa"/>
            <w:shd w:val="clear" w:color="auto" w:fill="BFBFBF" w:themeFill="background1" w:themeFillShade="BF"/>
          </w:tcPr>
          <w:p w14:paraId="5A265FA5" w14:textId="56F8CC5E" w:rsidR="00C03A57" w:rsidRPr="00853684" w:rsidRDefault="00A87E2C" w:rsidP="00853684">
            <w:pPr>
              <w:spacing w:before="40" w:after="40"/>
              <w:rPr>
                <w:b/>
                <w:sz w:val="22"/>
                <w:szCs w:val="22"/>
              </w:rPr>
            </w:pPr>
            <w:r>
              <w:rPr>
                <w:b/>
                <w:sz w:val="22"/>
                <w:szCs w:val="22"/>
              </w:rPr>
              <w:t xml:space="preserve">Employee </w:t>
            </w:r>
            <w:r w:rsidR="00C03A57">
              <w:rPr>
                <w:b/>
                <w:sz w:val="22"/>
                <w:szCs w:val="22"/>
              </w:rPr>
              <w:t>Time</w:t>
            </w:r>
          </w:p>
        </w:tc>
        <w:tc>
          <w:tcPr>
            <w:tcW w:w="1590" w:type="dxa"/>
            <w:shd w:val="clear" w:color="auto" w:fill="0070C0"/>
          </w:tcPr>
          <w:p w14:paraId="0D3025FF" w14:textId="77777777" w:rsidR="00C03A57" w:rsidRPr="00C03A57" w:rsidRDefault="00C03A57" w:rsidP="00853684">
            <w:pPr>
              <w:spacing w:before="40" w:after="40"/>
              <w:rPr>
                <w:b/>
                <w:color w:val="548DD4" w:themeColor="text2" w:themeTint="99"/>
                <w:sz w:val="22"/>
                <w:szCs w:val="22"/>
              </w:rPr>
            </w:pPr>
          </w:p>
        </w:tc>
        <w:tc>
          <w:tcPr>
            <w:tcW w:w="1581" w:type="dxa"/>
            <w:shd w:val="clear" w:color="auto" w:fill="0070C0"/>
          </w:tcPr>
          <w:p w14:paraId="0B2E4E14" w14:textId="77777777" w:rsidR="00C03A57" w:rsidRPr="00C03A57" w:rsidRDefault="00C03A57" w:rsidP="00853684">
            <w:pPr>
              <w:spacing w:before="40" w:after="40"/>
              <w:jc w:val="center"/>
              <w:rPr>
                <w:b/>
                <w:color w:val="548DD4" w:themeColor="text2" w:themeTint="99"/>
                <w:sz w:val="22"/>
                <w:szCs w:val="22"/>
              </w:rPr>
            </w:pPr>
          </w:p>
        </w:tc>
        <w:tc>
          <w:tcPr>
            <w:tcW w:w="1642" w:type="dxa"/>
            <w:shd w:val="clear" w:color="auto" w:fill="0070C0"/>
          </w:tcPr>
          <w:p w14:paraId="0A760FB7" w14:textId="77777777" w:rsidR="00C03A57" w:rsidRPr="00C03A57" w:rsidRDefault="00C03A57" w:rsidP="00853684">
            <w:pPr>
              <w:spacing w:before="40" w:after="40"/>
              <w:rPr>
                <w:b/>
                <w:color w:val="548DD4" w:themeColor="text2" w:themeTint="99"/>
                <w:sz w:val="22"/>
                <w:szCs w:val="22"/>
              </w:rPr>
            </w:pPr>
          </w:p>
        </w:tc>
        <w:tc>
          <w:tcPr>
            <w:tcW w:w="1590" w:type="dxa"/>
            <w:shd w:val="clear" w:color="auto" w:fill="0070C0"/>
          </w:tcPr>
          <w:p w14:paraId="6E4586AA" w14:textId="77777777" w:rsidR="00C03A57" w:rsidRPr="00C03A57" w:rsidRDefault="00C03A57" w:rsidP="00853684">
            <w:pPr>
              <w:spacing w:before="40" w:after="40"/>
              <w:rPr>
                <w:b/>
                <w:color w:val="548DD4" w:themeColor="text2" w:themeTint="99"/>
                <w:sz w:val="22"/>
                <w:szCs w:val="22"/>
              </w:rPr>
            </w:pPr>
          </w:p>
        </w:tc>
        <w:tc>
          <w:tcPr>
            <w:tcW w:w="1582" w:type="dxa"/>
            <w:shd w:val="clear" w:color="auto" w:fill="0070C0"/>
          </w:tcPr>
          <w:p w14:paraId="7C4C27E2" w14:textId="77777777" w:rsidR="00C03A57" w:rsidRPr="00C03A57" w:rsidRDefault="00C03A57" w:rsidP="00853684">
            <w:pPr>
              <w:spacing w:before="40" w:after="40"/>
              <w:rPr>
                <w:b/>
                <w:color w:val="548DD4" w:themeColor="text2" w:themeTint="99"/>
                <w:sz w:val="22"/>
                <w:szCs w:val="22"/>
              </w:rPr>
            </w:pPr>
          </w:p>
        </w:tc>
      </w:tr>
    </w:tbl>
    <w:p w14:paraId="5769E0F2" w14:textId="77777777" w:rsidR="008E2858" w:rsidRPr="009943D3" w:rsidRDefault="008E2858" w:rsidP="008A010C">
      <w:pPr>
        <w:spacing w:before="120"/>
      </w:pPr>
    </w:p>
    <w:p w14:paraId="13E796DB" w14:textId="77777777" w:rsidR="000B0C83" w:rsidRDefault="000B0C83" w:rsidP="00D53305">
      <w:pPr>
        <w:pStyle w:val="Heading1"/>
        <w:spacing w:before="0"/>
      </w:pPr>
      <w:bookmarkStart w:id="17" w:name="_Toc450830655"/>
    </w:p>
    <w:p w14:paraId="6308172F" w14:textId="77777777" w:rsidR="000C5CAC" w:rsidRDefault="000C5CAC" w:rsidP="000C5CAC"/>
    <w:p w14:paraId="486E52F2" w14:textId="77777777" w:rsidR="000C5CAC" w:rsidRDefault="000C5CAC" w:rsidP="000C5CAC"/>
    <w:p w14:paraId="4B70E4D5" w14:textId="77777777" w:rsidR="000C5CAC" w:rsidRPr="000C5CAC" w:rsidRDefault="000C5CAC" w:rsidP="000C5CAC"/>
    <w:p w14:paraId="36931B76" w14:textId="77777777" w:rsidR="00DF7158" w:rsidRDefault="00F406F9" w:rsidP="00D53305">
      <w:pPr>
        <w:pStyle w:val="Heading1"/>
        <w:spacing w:before="0"/>
      </w:pPr>
      <w:r w:rsidRPr="008D52F4">
        <w:lastRenderedPageBreak/>
        <w:t>Summative Scoring:</w:t>
      </w:r>
      <w:r w:rsidRPr="00235F7F">
        <w:t xml:space="preserve"> </w:t>
      </w:r>
      <w:r w:rsidR="00157301" w:rsidRPr="00235F7F">
        <w:t xml:space="preserve">How </w:t>
      </w:r>
      <w:r w:rsidR="008D6FD9" w:rsidRPr="00235F7F">
        <w:t>S</w:t>
      </w:r>
      <w:r w:rsidR="00157301" w:rsidRPr="00235F7F">
        <w:t xml:space="preserve">cores </w:t>
      </w:r>
      <w:r w:rsidR="008D6FD9" w:rsidRPr="00235F7F">
        <w:t>A</w:t>
      </w:r>
      <w:r w:rsidR="00157301" w:rsidRPr="00235F7F">
        <w:t xml:space="preserve">re </w:t>
      </w:r>
      <w:r w:rsidR="008D6FD9" w:rsidRPr="00235F7F">
        <w:t>D</w:t>
      </w:r>
      <w:r w:rsidR="00157301" w:rsidRPr="00235F7F">
        <w:t>etermined</w:t>
      </w:r>
      <w:bookmarkEnd w:id="17"/>
    </w:p>
    <w:p w14:paraId="449157C8" w14:textId="77777777" w:rsidR="00B22292" w:rsidRDefault="00B22292" w:rsidP="00C03A57">
      <w:pPr>
        <w:spacing w:before="40"/>
      </w:pPr>
    </w:p>
    <w:p w14:paraId="16E16C4D" w14:textId="77777777" w:rsidR="00B94240" w:rsidRPr="00853684" w:rsidRDefault="00BE001D" w:rsidP="00C03A57">
      <w:pPr>
        <w:spacing w:before="40"/>
      </w:pPr>
      <w:r>
        <w:t xml:space="preserve">The purpose of the </w:t>
      </w:r>
      <w:r w:rsidR="00A94D79">
        <w:t xml:space="preserve">assistant </w:t>
      </w:r>
      <w:r>
        <w:t xml:space="preserve">principal evaluation is to promote growth and development through feedback and open discussion about current performance and career trajectory between </w:t>
      </w:r>
      <w:r w:rsidR="00A94D79">
        <w:t xml:space="preserve">assistant </w:t>
      </w:r>
      <w:r>
        <w:t xml:space="preserve">principals and their </w:t>
      </w:r>
      <w:r w:rsidR="00B841B5">
        <w:t>principals</w:t>
      </w:r>
      <w:r>
        <w:t>. Scoring performance helps promote growth.</w:t>
      </w:r>
      <w:r w:rsidR="00B3016D">
        <w:t xml:space="preserve"> </w:t>
      </w:r>
    </w:p>
    <w:p w14:paraId="610474E0" w14:textId="346765D3" w:rsidR="00C03A57" w:rsidRDefault="00157301" w:rsidP="00C03A57">
      <w:pPr>
        <w:pStyle w:val="BodyText"/>
        <w:rPr>
          <w:rFonts w:asciiTheme="minorHAnsi" w:hAnsiTheme="minorHAnsi" w:cstheme="minorHAnsi"/>
        </w:rPr>
      </w:pPr>
      <w:r w:rsidRPr="00BE001D">
        <w:t xml:space="preserve">The U.S. Virgin Islands </w:t>
      </w:r>
      <w:r w:rsidR="00A94D79">
        <w:t xml:space="preserve">assistant </w:t>
      </w:r>
      <w:r w:rsidRPr="00BE001D">
        <w:t xml:space="preserve">principal evaluation uses numerical scoring to report (a) </w:t>
      </w:r>
      <w:r w:rsidR="00C05920" w:rsidRPr="00BE001D">
        <w:t xml:space="preserve">practice-level scores </w:t>
      </w:r>
      <w:r w:rsidRPr="00BE001D">
        <w:t xml:space="preserve">and (b) </w:t>
      </w:r>
      <w:r w:rsidR="00C05920" w:rsidRPr="00BE001D">
        <w:t xml:space="preserve">an </w:t>
      </w:r>
      <w:r w:rsidR="00C05920">
        <w:t>overall assistant</w:t>
      </w:r>
      <w:r w:rsidR="00C05920" w:rsidRPr="00BE001D">
        <w:t xml:space="preserve"> principal performance</w:t>
      </w:r>
      <w:r w:rsidR="00DF7158">
        <w:t xml:space="preserve"> </w:t>
      </w:r>
      <w:r w:rsidR="008D52F4">
        <w:t xml:space="preserve">score and </w:t>
      </w:r>
      <w:r w:rsidR="00C05920">
        <w:t>rating.</w:t>
      </w:r>
      <w:r w:rsidR="00C05920">
        <w:rPr>
          <w:rFonts w:asciiTheme="minorHAnsi" w:hAnsiTheme="minorHAnsi" w:cstheme="minorHAnsi"/>
        </w:rPr>
        <w:t xml:space="preserve"> </w:t>
      </w:r>
      <w:r w:rsidR="00C03A57" w:rsidRPr="00D05CC1">
        <w:rPr>
          <w:rFonts w:asciiTheme="minorHAnsi" w:hAnsiTheme="minorHAnsi" w:cstheme="minorHAnsi"/>
        </w:rPr>
        <w:t xml:space="preserve">Each practice receives equal priority when scoring, regardless of previous performance or school situation. Thus, each of the </w:t>
      </w:r>
      <w:r w:rsidR="00D31DA1">
        <w:rPr>
          <w:rFonts w:asciiTheme="minorHAnsi" w:hAnsiTheme="minorHAnsi" w:cstheme="minorHAnsi"/>
        </w:rPr>
        <w:t xml:space="preserve">five essential practices in the AP Framework </w:t>
      </w:r>
      <w:r w:rsidR="00C03A57" w:rsidRPr="00D05CC1">
        <w:rPr>
          <w:rFonts w:asciiTheme="minorHAnsi" w:hAnsiTheme="minorHAnsi" w:cstheme="minorHAnsi"/>
        </w:rPr>
        <w:t xml:space="preserve">is equally important to </w:t>
      </w:r>
      <w:r w:rsidR="00D31DA1">
        <w:rPr>
          <w:rFonts w:asciiTheme="minorHAnsi" w:hAnsiTheme="minorHAnsi" w:cstheme="minorHAnsi"/>
        </w:rPr>
        <w:t xml:space="preserve">an assistant </w:t>
      </w:r>
      <w:r w:rsidR="00F41AED">
        <w:rPr>
          <w:rFonts w:asciiTheme="minorHAnsi" w:hAnsiTheme="minorHAnsi" w:cstheme="minorHAnsi"/>
        </w:rPr>
        <w:t>principal’s</w:t>
      </w:r>
      <w:r w:rsidR="00C03A57" w:rsidRPr="00D05CC1">
        <w:rPr>
          <w:rFonts w:asciiTheme="minorHAnsi" w:hAnsiTheme="minorHAnsi" w:cstheme="minorHAnsi"/>
        </w:rPr>
        <w:t xml:space="preserve"> overall</w:t>
      </w:r>
      <w:r w:rsidR="00462988">
        <w:rPr>
          <w:rFonts w:asciiTheme="minorHAnsi" w:hAnsiTheme="minorHAnsi" w:cstheme="minorHAnsi"/>
        </w:rPr>
        <w:t xml:space="preserve"> performance score (Figure 5</w:t>
      </w:r>
      <w:r w:rsidR="00C03A57">
        <w:rPr>
          <w:rFonts w:asciiTheme="minorHAnsi" w:hAnsiTheme="minorHAnsi" w:cstheme="minorHAnsi"/>
        </w:rPr>
        <w:t xml:space="preserve">). </w:t>
      </w:r>
    </w:p>
    <w:p w14:paraId="0304AA58" w14:textId="77777777" w:rsidR="00813ECF" w:rsidRPr="00C03A57" w:rsidRDefault="00813ECF" w:rsidP="00713AD7">
      <w:pPr>
        <w:pStyle w:val="BodyText"/>
        <w:spacing w:before="0"/>
        <w:rPr>
          <w:rFonts w:asciiTheme="minorHAnsi" w:hAnsiTheme="minorHAnsi" w:cstheme="minorHAnsi"/>
        </w:rPr>
      </w:pPr>
    </w:p>
    <w:p w14:paraId="650793D6" w14:textId="77777777" w:rsidR="00C03A57" w:rsidRPr="00D05CC1" w:rsidRDefault="00C03A57" w:rsidP="00C03A57">
      <w:pPr>
        <w:pStyle w:val="Tabletitle"/>
        <w:spacing w:after="0"/>
        <w:jc w:val="center"/>
        <w:rPr>
          <w:rFonts w:asciiTheme="minorHAnsi" w:hAnsiTheme="minorHAnsi" w:cstheme="minorHAnsi"/>
        </w:rPr>
      </w:pPr>
      <w:r w:rsidRPr="00D05CC1">
        <w:rPr>
          <w:rFonts w:asciiTheme="minorHAnsi" w:hAnsiTheme="minorHAnsi" w:cstheme="minorHAnsi"/>
        </w:rPr>
        <w:t>The Five Essential Practices of School Leadership</w:t>
      </w:r>
    </w:p>
    <w:p w14:paraId="6EBF567A" w14:textId="77777777" w:rsidR="00C03A57" w:rsidRDefault="00C03A57" w:rsidP="00C03A57">
      <w:pPr>
        <w:pStyle w:val="BodyText"/>
        <w:jc w:val="center"/>
        <w:rPr>
          <w:rFonts w:asciiTheme="minorHAnsi" w:hAnsiTheme="minorHAnsi" w:cstheme="minorHAnsi"/>
          <w:i/>
        </w:rPr>
      </w:pPr>
      <w:r w:rsidRPr="00D05CC1">
        <w:rPr>
          <w:rFonts w:asciiTheme="minorHAnsi" w:eastAsia="Times New Roman" w:hAnsiTheme="minorHAnsi" w:cstheme="minorHAnsi"/>
          <w:noProof/>
        </w:rPr>
        <w:drawing>
          <wp:inline distT="0" distB="0" distL="0" distR="0" wp14:anchorId="0B960CA7" wp14:editId="16701014">
            <wp:extent cx="4649489" cy="2991917"/>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658014" w14:textId="00D99AEF" w:rsidR="00C03A57" w:rsidRPr="00971A4E" w:rsidRDefault="00462988" w:rsidP="00971A4E">
      <w:pPr>
        <w:pStyle w:val="BodyText"/>
        <w:spacing w:before="0" w:after="240"/>
        <w:rPr>
          <w:rFonts w:asciiTheme="minorHAnsi" w:hAnsiTheme="minorHAnsi" w:cstheme="minorHAnsi"/>
        </w:rPr>
      </w:pPr>
      <w:r>
        <w:rPr>
          <w:rFonts w:asciiTheme="minorHAnsi" w:hAnsiTheme="minorHAnsi" w:cstheme="minorHAnsi"/>
          <w:i/>
        </w:rPr>
        <w:t>Figure 5</w:t>
      </w:r>
      <w:r w:rsidR="004A1D36" w:rsidRPr="00BF4DA9">
        <w:rPr>
          <w:rFonts w:asciiTheme="minorHAnsi" w:hAnsiTheme="minorHAnsi" w:cstheme="minorHAnsi"/>
          <w:i/>
        </w:rPr>
        <w:t>.</w:t>
      </w:r>
      <w:r w:rsidR="004A1D36" w:rsidRPr="00D05CC1">
        <w:rPr>
          <w:rFonts w:asciiTheme="minorHAnsi" w:hAnsiTheme="minorHAnsi" w:cstheme="minorHAnsi"/>
        </w:rPr>
        <w:t xml:space="preserve"> </w:t>
      </w:r>
      <w:r w:rsidR="000B0C83">
        <w:rPr>
          <w:rFonts w:asciiTheme="minorHAnsi" w:hAnsiTheme="minorHAnsi" w:cstheme="minorHAnsi"/>
        </w:rPr>
        <w:t>T</w:t>
      </w:r>
      <w:r w:rsidR="004A1D36" w:rsidRPr="00D05CC1">
        <w:rPr>
          <w:rFonts w:asciiTheme="minorHAnsi" w:hAnsiTheme="minorHAnsi" w:cstheme="minorHAnsi"/>
        </w:rPr>
        <w:t xml:space="preserve">he </w:t>
      </w:r>
      <w:r w:rsidR="004A1D36">
        <w:rPr>
          <w:rFonts w:asciiTheme="minorHAnsi" w:hAnsiTheme="minorHAnsi" w:cstheme="minorHAnsi"/>
        </w:rPr>
        <w:t>F</w:t>
      </w:r>
      <w:r w:rsidR="004A1D36" w:rsidRPr="00D05CC1">
        <w:rPr>
          <w:rFonts w:asciiTheme="minorHAnsi" w:hAnsiTheme="minorHAnsi" w:cstheme="minorHAnsi"/>
        </w:rPr>
        <w:t xml:space="preserve">ive </w:t>
      </w:r>
      <w:r w:rsidR="004A1D36">
        <w:rPr>
          <w:rFonts w:asciiTheme="minorHAnsi" w:hAnsiTheme="minorHAnsi" w:cstheme="minorHAnsi"/>
        </w:rPr>
        <w:t>E</w:t>
      </w:r>
      <w:r w:rsidR="004A1D36" w:rsidRPr="00D05CC1">
        <w:rPr>
          <w:rFonts w:asciiTheme="minorHAnsi" w:hAnsiTheme="minorHAnsi" w:cstheme="minorHAnsi"/>
        </w:rPr>
        <w:t xml:space="preserve">ssential </w:t>
      </w:r>
      <w:r w:rsidR="004A1D36">
        <w:rPr>
          <w:rFonts w:asciiTheme="minorHAnsi" w:hAnsiTheme="minorHAnsi" w:cstheme="minorHAnsi"/>
        </w:rPr>
        <w:t>P</w:t>
      </w:r>
      <w:r w:rsidR="004A1D36" w:rsidRPr="00D05CC1">
        <w:rPr>
          <w:rFonts w:asciiTheme="minorHAnsi" w:hAnsiTheme="minorHAnsi" w:cstheme="minorHAnsi"/>
        </w:rPr>
        <w:t xml:space="preserve">ractices of </w:t>
      </w:r>
      <w:r w:rsidR="004A1D36">
        <w:rPr>
          <w:rFonts w:asciiTheme="minorHAnsi" w:hAnsiTheme="minorHAnsi" w:cstheme="minorHAnsi"/>
        </w:rPr>
        <w:t>S</w:t>
      </w:r>
      <w:r w:rsidR="004A1D36" w:rsidRPr="00D05CC1">
        <w:rPr>
          <w:rFonts w:asciiTheme="minorHAnsi" w:hAnsiTheme="minorHAnsi" w:cstheme="minorHAnsi"/>
        </w:rPr>
        <w:t>chool Leadership</w:t>
      </w:r>
      <w:r w:rsidR="004A1D36">
        <w:rPr>
          <w:rFonts w:asciiTheme="minorHAnsi" w:hAnsiTheme="minorHAnsi" w:cstheme="minorHAnsi"/>
        </w:rPr>
        <w:t xml:space="preserve">. </w:t>
      </w:r>
      <w:r w:rsidR="000613A5">
        <w:rPr>
          <w:rFonts w:asciiTheme="minorHAnsi" w:hAnsiTheme="minorHAnsi" w:cstheme="minorHAnsi"/>
        </w:rPr>
        <w:t>The combination of a</w:t>
      </w:r>
      <w:r w:rsidR="000B0C83">
        <w:rPr>
          <w:rFonts w:asciiTheme="minorHAnsi" w:hAnsiTheme="minorHAnsi" w:cstheme="minorHAnsi"/>
        </w:rPr>
        <w:t>ll</w:t>
      </w:r>
      <w:r w:rsidR="004A1D36">
        <w:rPr>
          <w:rFonts w:asciiTheme="minorHAnsi" w:hAnsiTheme="minorHAnsi" w:cstheme="minorHAnsi"/>
        </w:rPr>
        <w:t xml:space="preserve"> </w:t>
      </w:r>
      <w:r w:rsidR="000613A5">
        <w:rPr>
          <w:rFonts w:asciiTheme="minorHAnsi" w:hAnsiTheme="minorHAnsi" w:cstheme="minorHAnsi"/>
        </w:rPr>
        <w:t xml:space="preserve">five </w:t>
      </w:r>
      <w:r w:rsidR="004A1D36">
        <w:rPr>
          <w:rFonts w:asciiTheme="minorHAnsi" w:hAnsiTheme="minorHAnsi" w:cstheme="minorHAnsi"/>
        </w:rPr>
        <w:t xml:space="preserve">practices </w:t>
      </w:r>
      <w:r w:rsidR="000613A5">
        <w:rPr>
          <w:rFonts w:asciiTheme="minorHAnsi" w:hAnsiTheme="minorHAnsi" w:cstheme="minorHAnsi"/>
        </w:rPr>
        <w:t>provide</w:t>
      </w:r>
      <w:r w:rsidR="00A87E2C">
        <w:rPr>
          <w:rFonts w:asciiTheme="minorHAnsi" w:hAnsiTheme="minorHAnsi" w:cstheme="minorHAnsi"/>
        </w:rPr>
        <w:t>s</w:t>
      </w:r>
      <w:r w:rsidR="000613A5">
        <w:rPr>
          <w:rFonts w:asciiTheme="minorHAnsi" w:hAnsiTheme="minorHAnsi" w:cstheme="minorHAnsi"/>
        </w:rPr>
        <w:t xml:space="preserve"> a picture of assistant principal leadership</w:t>
      </w:r>
      <w:r w:rsidR="004A1D36">
        <w:rPr>
          <w:rFonts w:asciiTheme="minorHAnsi" w:hAnsiTheme="minorHAnsi" w:cstheme="minorHAnsi"/>
        </w:rPr>
        <w:t>.</w:t>
      </w:r>
    </w:p>
    <w:p w14:paraId="79EF5F8C" w14:textId="69D7EE1B" w:rsidR="00971A4E" w:rsidRDefault="00C03A57" w:rsidP="00C03A57">
      <w:pPr>
        <w:pStyle w:val="BodyText"/>
        <w:rPr>
          <w:rFonts w:asciiTheme="minorHAnsi" w:hAnsiTheme="minorHAnsi" w:cstheme="minorHAnsi"/>
        </w:rPr>
      </w:pPr>
      <w:r>
        <w:rPr>
          <w:rFonts w:asciiTheme="minorHAnsi" w:hAnsiTheme="minorHAnsi" w:cstheme="minorHAnsi"/>
        </w:rPr>
        <w:t>The Total Practice Score for the Five Essential Practices of School Leadership represents 90% of a</w:t>
      </w:r>
      <w:r w:rsidR="00A44F30">
        <w:rPr>
          <w:rFonts w:asciiTheme="minorHAnsi" w:hAnsiTheme="minorHAnsi" w:cstheme="minorHAnsi"/>
        </w:rPr>
        <w:t>n assistant</w:t>
      </w:r>
      <w:r>
        <w:rPr>
          <w:rFonts w:asciiTheme="minorHAnsi" w:hAnsiTheme="minorHAnsi" w:cstheme="minorHAnsi"/>
        </w:rPr>
        <w:t xml:space="preserve"> principal’s summative evaluation score. </w:t>
      </w:r>
      <w:r w:rsidR="00A87E2C">
        <w:rPr>
          <w:rFonts w:asciiTheme="minorHAnsi" w:hAnsiTheme="minorHAnsi" w:cstheme="minorHAnsi"/>
        </w:rPr>
        <w:t>Employee</w:t>
      </w:r>
      <w:r w:rsidR="0057787F">
        <w:rPr>
          <w:rFonts w:asciiTheme="minorHAnsi" w:hAnsiTheme="minorHAnsi" w:cstheme="minorHAnsi"/>
        </w:rPr>
        <w:t xml:space="preserve"> Time</w:t>
      </w:r>
      <w:r>
        <w:rPr>
          <w:rFonts w:asciiTheme="minorHAnsi" w:hAnsiTheme="minorHAnsi" w:cstheme="minorHAnsi"/>
        </w:rPr>
        <w:t xml:space="preserve"> represents 10</w:t>
      </w:r>
      <w:r w:rsidR="00A44F30">
        <w:rPr>
          <w:rFonts w:asciiTheme="minorHAnsi" w:hAnsiTheme="minorHAnsi" w:cstheme="minorHAnsi"/>
        </w:rPr>
        <w:t xml:space="preserve">% of an assistant </w:t>
      </w:r>
      <w:r>
        <w:rPr>
          <w:rFonts w:asciiTheme="minorHAnsi" w:hAnsiTheme="minorHAnsi" w:cstheme="minorHAnsi"/>
        </w:rPr>
        <w:t xml:space="preserve">principal’s summative evaluation score. </w:t>
      </w:r>
      <w:r w:rsidR="00A44F30">
        <w:rPr>
          <w:rFonts w:asciiTheme="minorHAnsi" w:hAnsiTheme="minorHAnsi" w:cstheme="minorHAnsi"/>
        </w:rPr>
        <w:t>An</w:t>
      </w:r>
      <w:r>
        <w:rPr>
          <w:rFonts w:asciiTheme="minorHAnsi" w:hAnsiTheme="minorHAnsi" w:cstheme="minorHAnsi"/>
        </w:rPr>
        <w:t xml:space="preserve"> </w:t>
      </w:r>
      <w:r w:rsidR="00A44F30">
        <w:rPr>
          <w:rFonts w:asciiTheme="minorHAnsi" w:hAnsiTheme="minorHAnsi" w:cstheme="minorHAnsi"/>
        </w:rPr>
        <w:t xml:space="preserve">assistant </w:t>
      </w:r>
      <w:r w:rsidRPr="00D05CC1">
        <w:rPr>
          <w:rFonts w:asciiTheme="minorHAnsi" w:hAnsiTheme="minorHAnsi" w:cstheme="minorHAnsi"/>
        </w:rPr>
        <w:t>principal</w:t>
      </w:r>
      <w:r w:rsidR="00A44F30">
        <w:rPr>
          <w:rFonts w:asciiTheme="minorHAnsi" w:hAnsiTheme="minorHAnsi" w:cstheme="minorHAnsi"/>
        </w:rPr>
        <w:t>’s</w:t>
      </w:r>
      <w:r w:rsidRPr="00D05CC1">
        <w:rPr>
          <w:rFonts w:asciiTheme="minorHAnsi" w:hAnsiTheme="minorHAnsi" w:cstheme="minorHAnsi"/>
        </w:rPr>
        <w:t xml:space="preserve"> </w:t>
      </w:r>
      <w:r w:rsidR="00A44F30" w:rsidRPr="00D05CC1">
        <w:rPr>
          <w:rFonts w:asciiTheme="minorHAnsi" w:hAnsiTheme="minorHAnsi" w:cstheme="minorHAnsi"/>
        </w:rPr>
        <w:t xml:space="preserve">overall </w:t>
      </w:r>
      <w:r w:rsidRPr="00D05CC1">
        <w:rPr>
          <w:rFonts w:asciiTheme="minorHAnsi" w:hAnsiTheme="minorHAnsi" w:cstheme="minorHAnsi"/>
        </w:rPr>
        <w:t>summative evaluation</w:t>
      </w:r>
      <w:r>
        <w:rPr>
          <w:rFonts w:asciiTheme="minorHAnsi" w:hAnsiTheme="minorHAnsi" w:cstheme="minorHAnsi"/>
        </w:rPr>
        <w:t xml:space="preserve"> score is deter</w:t>
      </w:r>
      <w:r w:rsidR="00A44F30">
        <w:rPr>
          <w:rFonts w:asciiTheme="minorHAnsi" w:hAnsiTheme="minorHAnsi" w:cstheme="minorHAnsi"/>
        </w:rPr>
        <w:t>mined by multiplying the Total P</w:t>
      </w:r>
      <w:r>
        <w:rPr>
          <w:rFonts w:asciiTheme="minorHAnsi" w:hAnsiTheme="minorHAnsi" w:cstheme="minorHAnsi"/>
        </w:rPr>
        <w:t>ractice Score by .90</w:t>
      </w:r>
      <w:r w:rsidR="00A44F30">
        <w:rPr>
          <w:rFonts w:asciiTheme="minorHAnsi" w:hAnsiTheme="minorHAnsi" w:cstheme="minorHAnsi"/>
        </w:rPr>
        <w:t xml:space="preserve"> and</w:t>
      </w:r>
      <w:r>
        <w:rPr>
          <w:rFonts w:asciiTheme="minorHAnsi" w:hAnsiTheme="minorHAnsi" w:cstheme="minorHAnsi"/>
        </w:rPr>
        <w:t xml:space="preserve"> multiplying the </w:t>
      </w:r>
      <w:r w:rsidR="00A87E2C">
        <w:rPr>
          <w:rFonts w:asciiTheme="minorHAnsi" w:hAnsiTheme="minorHAnsi" w:cstheme="minorHAnsi"/>
        </w:rPr>
        <w:t>Employee</w:t>
      </w:r>
      <w:r w:rsidR="0014615B">
        <w:rPr>
          <w:rFonts w:asciiTheme="minorHAnsi" w:hAnsiTheme="minorHAnsi" w:cstheme="minorHAnsi"/>
        </w:rPr>
        <w:t xml:space="preserve"> Time score by .10</w:t>
      </w:r>
      <w:r>
        <w:rPr>
          <w:rFonts w:asciiTheme="minorHAnsi" w:hAnsiTheme="minorHAnsi" w:cstheme="minorHAnsi"/>
        </w:rPr>
        <w:t>, and adding the two scores.</w:t>
      </w:r>
      <w:r w:rsidR="00462988">
        <w:rPr>
          <w:rFonts w:asciiTheme="minorHAnsi" w:hAnsiTheme="minorHAnsi" w:cstheme="minorHAnsi"/>
        </w:rPr>
        <w:t xml:space="preserve"> Table 6</w:t>
      </w:r>
      <w:r>
        <w:rPr>
          <w:rFonts w:asciiTheme="minorHAnsi" w:hAnsiTheme="minorHAnsi" w:cstheme="minorHAnsi"/>
        </w:rPr>
        <w:t xml:space="preserve"> below represents the calculations. </w:t>
      </w:r>
    </w:p>
    <w:p w14:paraId="065B02A5" w14:textId="45078DD4" w:rsidR="00D53305" w:rsidRPr="000C5CAC" w:rsidRDefault="00971A4E" w:rsidP="000C5CAC">
      <w:pPr>
        <w:pStyle w:val="BodyText"/>
        <w:rPr>
          <w:rFonts w:asciiTheme="minorHAnsi" w:hAnsiTheme="minorHAnsi" w:cstheme="minorHAnsi"/>
        </w:rPr>
      </w:pPr>
      <w:r>
        <w:t xml:space="preserve">The overall </w:t>
      </w:r>
      <w:r w:rsidR="00545C6D">
        <w:t xml:space="preserve">summative </w:t>
      </w:r>
      <w:r>
        <w:t xml:space="preserve">score is </w:t>
      </w:r>
      <w:r w:rsidR="00545C6D">
        <w:t xml:space="preserve">calculated automatically </w:t>
      </w:r>
      <w:r w:rsidR="00545C6D" w:rsidRPr="00D05CC1">
        <w:rPr>
          <w:rFonts w:asciiTheme="minorHAnsi" w:hAnsiTheme="minorHAnsi" w:cstheme="minorHAnsi"/>
          <w:spacing w:val="-4"/>
        </w:rPr>
        <w:t xml:space="preserve">in </w:t>
      </w:r>
      <w:r w:rsidR="00545C6D" w:rsidRPr="00D05CC1">
        <w:rPr>
          <w:rFonts w:asciiTheme="minorHAnsi" w:hAnsiTheme="minorHAnsi" w:cstheme="minorHAnsi"/>
          <w:i/>
          <w:spacing w:val="-4"/>
        </w:rPr>
        <w:t>TalentEd</w:t>
      </w:r>
      <w:r w:rsidR="00545C6D">
        <w:t xml:space="preserve"> and </w:t>
      </w:r>
      <w:r>
        <w:t xml:space="preserve">used to determine a level of performance: </w:t>
      </w:r>
      <w:r w:rsidRPr="00A85A55">
        <w:rPr>
          <w:i/>
        </w:rPr>
        <w:t>Unsatisfactory, Basic, Proficient, or Distinguished</w:t>
      </w:r>
      <w:r>
        <w:t xml:space="preserve">. VIDE will set scoring </w:t>
      </w:r>
      <w:r>
        <w:lastRenderedPageBreak/>
        <w:t>ranges for the performance levels based upon data collected from all assistant principals after a year of implementation</w:t>
      </w:r>
      <w:r w:rsidRPr="00D05CC1">
        <w:rPr>
          <w:rFonts w:asciiTheme="minorHAnsi" w:hAnsiTheme="minorHAnsi" w:cstheme="minorHAnsi"/>
          <w:spacing w:val="-4"/>
        </w:rPr>
        <w:t xml:space="preserve">. </w:t>
      </w:r>
    </w:p>
    <w:p w14:paraId="315C2AD9" w14:textId="77777777" w:rsidR="00D53305" w:rsidRDefault="00D53305" w:rsidP="00C03A57">
      <w:pPr>
        <w:spacing w:before="57" w:line="289" w:lineRule="exact"/>
        <w:rPr>
          <w:rFonts w:eastAsiaTheme="minorHAnsi"/>
          <w:spacing w:val="1"/>
        </w:rPr>
      </w:pPr>
    </w:p>
    <w:p w14:paraId="61EDC929" w14:textId="77777777" w:rsidR="004A1D36" w:rsidRDefault="00462988" w:rsidP="00C03A57">
      <w:pPr>
        <w:spacing w:before="57" w:line="289" w:lineRule="exact"/>
        <w:rPr>
          <w:rFonts w:eastAsiaTheme="minorHAnsi"/>
          <w:spacing w:val="1"/>
        </w:rPr>
      </w:pPr>
      <w:r>
        <w:rPr>
          <w:rFonts w:eastAsiaTheme="minorHAnsi"/>
          <w:spacing w:val="1"/>
        </w:rPr>
        <w:t>Table 6</w:t>
      </w:r>
      <w:r w:rsidR="00C03A57" w:rsidRPr="00813ECF">
        <w:rPr>
          <w:rFonts w:eastAsiaTheme="minorHAnsi"/>
          <w:spacing w:val="1"/>
        </w:rPr>
        <w:t xml:space="preserve">: </w:t>
      </w:r>
    </w:p>
    <w:p w14:paraId="7A4B095A" w14:textId="77777777" w:rsidR="00C03A57" w:rsidRPr="004A1D36" w:rsidRDefault="00C03A57" w:rsidP="0048705F">
      <w:pPr>
        <w:spacing w:after="120" w:line="289" w:lineRule="exact"/>
        <w:rPr>
          <w:rFonts w:eastAsiaTheme="minorHAnsi"/>
          <w:i/>
          <w:spacing w:val="1"/>
        </w:rPr>
      </w:pPr>
      <w:r w:rsidRPr="004A1D36">
        <w:rPr>
          <w:rFonts w:eastAsiaTheme="minorHAnsi"/>
          <w:i/>
          <w:spacing w:val="1"/>
        </w:rPr>
        <w:t xml:space="preserve">Calculations for the </w:t>
      </w:r>
      <w:r w:rsidR="00462988">
        <w:rPr>
          <w:rFonts w:eastAsiaTheme="minorHAnsi"/>
          <w:i/>
          <w:spacing w:val="1"/>
        </w:rPr>
        <w:t xml:space="preserve">Assistant </w:t>
      </w:r>
      <w:r w:rsidRPr="004A1D36">
        <w:rPr>
          <w:rFonts w:eastAsiaTheme="minorHAnsi"/>
          <w:i/>
          <w:spacing w:val="1"/>
        </w:rPr>
        <w:t>Principal Summative Evaluation Score</w:t>
      </w:r>
    </w:p>
    <w:tbl>
      <w:tblPr>
        <w:tblW w:w="9548" w:type="dxa"/>
        <w:tblInd w:w="100" w:type="dxa"/>
        <w:tblLayout w:type="fixed"/>
        <w:tblCellMar>
          <w:left w:w="0" w:type="dxa"/>
          <w:right w:w="0" w:type="dxa"/>
        </w:tblCellMar>
        <w:tblLook w:val="04A0" w:firstRow="1" w:lastRow="0" w:firstColumn="1" w:lastColumn="0" w:noHBand="0" w:noVBand="1"/>
      </w:tblPr>
      <w:tblGrid>
        <w:gridCol w:w="1808"/>
        <w:gridCol w:w="1170"/>
        <w:gridCol w:w="1080"/>
        <w:gridCol w:w="1530"/>
        <w:gridCol w:w="2065"/>
        <w:gridCol w:w="1895"/>
      </w:tblGrid>
      <w:tr w:rsidR="00C03A57" w:rsidRPr="006A59DC" w14:paraId="00614D5D" w14:textId="77777777" w:rsidTr="0048705F">
        <w:trPr>
          <w:trHeight w:val="529"/>
        </w:trPr>
        <w:tc>
          <w:tcPr>
            <w:tcW w:w="9548" w:type="dxa"/>
            <w:gridSpan w:val="6"/>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tcPr>
          <w:p w14:paraId="2BB2AB45" w14:textId="77777777" w:rsidR="00C03A57" w:rsidRPr="006A59DC" w:rsidRDefault="00C03A57" w:rsidP="00EA19BF">
            <w:pPr>
              <w:ind w:left="-40" w:right="111"/>
              <w:jc w:val="center"/>
              <w:rPr>
                <w:rFonts w:asciiTheme="minorHAnsi" w:hAnsiTheme="minorHAnsi" w:cstheme="minorHAnsi"/>
                <w:b/>
                <w:bCs/>
                <w:spacing w:val="1"/>
              </w:rPr>
            </w:pPr>
            <w:r w:rsidRPr="006A59DC">
              <w:rPr>
                <w:rFonts w:eastAsiaTheme="minorHAnsi"/>
                <w:b/>
                <w:spacing w:val="1"/>
                <w:sz w:val="22"/>
                <w:szCs w:val="22"/>
              </w:rPr>
              <w:t xml:space="preserve">SUMMATIVE </w:t>
            </w:r>
            <w:r w:rsidR="00D23A1C">
              <w:rPr>
                <w:rFonts w:eastAsiaTheme="minorHAnsi"/>
                <w:b/>
                <w:spacing w:val="1"/>
                <w:sz w:val="22"/>
                <w:szCs w:val="22"/>
              </w:rPr>
              <w:t xml:space="preserve">EVALUATION </w:t>
            </w:r>
            <w:r w:rsidRPr="006A59DC">
              <w:rPr>
                <w:rFonts w:eastAsiaTheme="minorHAnsi"/>
                <w:b/>
                <w:spacing w:val="1"/>
                <w:sz w:val="22"/>
                <w:szCs w:val="22"/>
              </w:rPr>
              <w:t>SCORE</w:t>
            </w:r>
          </w:p>
        </w:tc>
      </w:tr>
      <w:tr w:rsidR="0048705F" w:rsidRPr="006A59DC" w14:paraId="3D8BF888" w14:textId="77777777" w:rsidTr="0048705F">
        <w:trPr>
          <w:trHeight w:val="529"/>
        </w:trPr>
        <w:tc>
          <w:tcPr>
            <w:tcW w:w="1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FE18D5A" w14:textId="77777777" w:rsidR="0048705F" w:rsidRPr="006A59DC" w:rsidRDefault="0048705F" w:rsidP="0048705F">
            <w:pPr>
              <w:ind w:right="-14"/>
              <w:rPr>
                <w:rFonts w:asciiTheme="minorHAnsi" w:hAnsiTheme="minorHAnsi" w:cstheme="minorHAnsi"/>
                <w:spacing w:val="1"/>
              </w:rPr>
            </w:pPr>
            <w:r w:rsidRPr="0048705F">
              <w:rPr>
                <w:rFonts w:asciiTheme="minorHAnsi" w:hAnsiTheme="minorHAnsi" w:cstheme="minorHAnsi"/>
                <w:b/>
                <w:bCs/>
                <w:sz w:val="22"/>
                <w:szCs w:val="22"/>
              </w:rPr>
              <w:t>Essential Practice</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F881BF" w14:textId="77777777" w:rsidR="0048705F" w:rsidRPr="0048705F" w:rsidRDefault="0048705F" w:rsidP="00EA19BF">
            <w:pPr>
              <w:ind w:left="-40" w:right="-60"/>
              <w:jc w:val="center"/>
              <w:rPr>
                <w:rFonts w:asciiTheme="minorHAnsi" w:hAnsiTheme="minorHAnsi" w:cstheme="minorHAnsi"/>
                <w:b/>
                <w:bCs/>
              </w:rPr>
            </w:pPr>
            <w:r w:rsidRPr="0048705F">
              <w:rPr>
                <w:rFonts w:asciiTheme="minorHAnsi" w:hAnsiTheme="minorHAnsi" w:cstheme="minorHAnsi"/>
                <w:b/>
                <w:bCs/>
                <w:spacing w:val="1"/>
                <w:sz w:val="22"/>
                <w:szCs w:val="22"/>
              </w:rPr>
              <w:t>Po</w:t>
            </w:r>
            <w:r w:rsidRPr="0048705F">
              <w:rPr>
                <w:rFonts w:asciiTheme="minorHAnsi" w:hAnsiTheme="minorHAnsi" w:cstheme="minorHAnsi"/>
                <w:b/>
                <w:bCs/>
                <w:spacing w:val="-3"/>
                <w:sz w:val="22"/>
                <w:szCs w:val="22"/>
              </w:rPr>
              <w:t>r</w:t>
            </w:r>
            <w:r w:rsidRPr="0048705F">
              <w:rPr>
                <w:rFonts w:asciiTheme="minorHAnsi" w:hAnsiTheme="minorHAnsi" w:cstheme="minorHAnsi"/>
                <w:b/>
                <w:bCs/>
                <w:sz w:val="22"/>
                <w:szCs w:val="22"/>
              </w:rPr>
              <w:t>tf</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l</w:t>
            </w:r>
            <w:r w:rsidRPr="0048705F">
              <w:rPr>
                <w:rFonts w:asciiTheme="minorHAnsi" w:hAnsiTheme="minorHAnsi" w:cstheme="minorHAnsi"/>
                <w:b/>
                <w:bCs/>
                <w:spacing w:val="-3"/>
                <w:sz w:val="22"/>
                <w:szCs w:val="22"/>
              </w:rPr>
              <w:t>i</w:t>
            </w:r>
            <w:r w:rsidRPr="0048705F">
              <w:rPr>
                <w:rFonts w:asciiTheme="minorHAnsi" w:hAnsiTheme="minorHAnsi" w:cstheme="minorHAnsi"/>
                <w:b/>
                <w:bCs/>
                <w:sz w:val="22"/>
                <w:szCs w:val="22"/>
              </w:rPr>
              <w:t>o Sc</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re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9672A0" w14:textId="77777777" w:rsidR="0048705F" w:rsidRDefault="0048705F" w:rsidP="00EA19BF">
            <w:pPr>
              <w:ind w:left="-40" w:right="-60"/>
              <w:jc w:val="center"/>
              <w:rPr>
                <w:rFonts w:asciiTheme="minorHAnsi" w:hAnsiTheme="minorHAnsi" w:cstheme="minorHAnsi"/>
                <w:b/>
                <w:bCs/>
              </w:rPr>
            </w:pPr>
            <w:r w:rsidRPr="0048705F">
              <w:rPr>
                <w:rFonts w:asciiTheme="minorHAnsi" w:hAnsiTheme="minorHAnsi" w:cstheme="minorHAnsi"/>
                <w:b/>
                <w:bCs/>
                <w:sz w:val="22"/>
                <w:szCs w:val="22"/>
              </w:rPr>
              <w:t xml:space="preserve">PGP </w:t>
            </w:r>
          </w:p>
          <w:p w14:paraId="68B82FE0" w14:textId="77777777" w:rsidR="0048705F" w:rsidRPr="0048705F" w:rsidRDefault="0048705F" w:rsidP="00EA19BF">
            <w:pPr>
              <w:ind w:left="-40" w:right="-60"/>
              <w:jc w:val="center"/>
              <w:rPr>
                <w:rFonts w:asciiTheme="minorHAnsi" w:hAnsiTheme="minorHAnsi" w:cstheme="minorHAnsi"/>
                <w:b/>
                <w:bCs/>
              </w:rPr>
            </w:pPr>
            <w:r w:rsidRPr="0048705F">
              <w:rPr>
                <w:rFonts w:asciiTheme="minorHAnsi" w:hAnsiTheme="minorHAnsi" w:cstheme="minorHAnsi"/>
                <w:b/>
                <w:bCs/>
                <w:sz w:val="22"/>
                <w:szCs w:val="22"/>
              </w:rPr>
              <w:t>Score</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1196B6" w14:textId="77777777" w:rsidR="0048705F" w:rsidRPr="0048705F" w:rsidRDefault="0048705F" w:rsidP="00D63A57">
            <w:pPr>
              <w:ind w:right="-20"/>
              <w:jc w:val="center"/>
              <w:rPr>
                <w:rFonts w:asciiTheme="minorHAnsi" w:hAnsiTheme="minorHAnsi" w:cstheme="minorHAnsi"/>
                <w:b/>
                <w:bCs/>
              </w:rPr>
            </w:pPr>
            <w:r w:rsidRPr="0048705F">
              <w:rPr>
                <w:rFonts w:asciiTheme="minorHAnsi" w:hAnsiTheme="minorHAnsi" w:cstheme="minorHAnsi"/>
                <w:b/>
                <w:bCs/>
                <w:sz w:val="22"/>
                <w:szCs w:val="22"/>
              </w:rPr>
              <w:t>Instructional Obser</w:t>
            </w:r>
            <w:r w:rsidRPr="0048705F">
              <w:rPr>
                <w:rFonts w:asciiTheme="minorHAnsi" w:hAnsiTheme="minorHAnsi" w:cstheme="minorHAnsi"/>
                <w:b/>
                <w:bCs/>
                <w:spacing w:val="1"/>
                <w:sz w:val="22"/>
                <w:szCs w:val="22"/>
              </w:rPr>
              <w:t>v</w:t>
            </w:r>
            <w:r w:rsidRPr="0048705F">
              <w:rPr>
                <w:rFonts w:asciiTheme="minorHAnsi" w:hAnsiTheme="minorHAnsi" w:cstheme="minorHAnsi"/>
                <w:b/>
                <w:bCs/>
                <w:spacing w:val="-3"/>
                <w:sz w:val="22"/>
                <w:szCs w:val="22"/>
              </w:rPr>
              <w:t>a</w:t>
            </w:r>
            <w:r w:rsidRPr="0048705F">
              <w:rPr>
                <w:rFonts w:asciiTheme="minorHAnsi" w:hAnsiTheme="minorHAnsi" w:cstheme="minorHAnsi"/>
                <w:b/>
                <w:bCs/>
                <w:sz w:val="22"/>
                <w:szCs w:val="22"/>
              </w:rPr>
              <w:t>ti</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n Sc</w:t>
            </w:r>
            <w:r w:rsidRPr="0048705F">
              <w:rPr>
                <w:rFonts w:asciiTheme="minorHAnsi" w:hAnsiTheme="minorHAnsi" w:cstheme="minorHAnsi"/>
                <w:b/>
                <w:bCs/>
                <w:spacing w:val="1"/>
                <w:sz w:val="22"/>
                <w:szCs w:val="22"/>
              </w:rPr>
              <w:t>o</w:t>
            </w:r>
            <w:r w:rsidRPr="0048705F">
              <w:rPr>
                <w:rFonts w:asciiTheme="minorHAnsi" w:hAnsiTheme="minorHAnsi" w:cstheme="minorHAnsi"/>
                <w:b/>
                <w:bCs/>
                <w:sz w:val="22"/>
                <w:szCs w:val="22"/>
              </w:rPr>
              <w:t>re</w:t>
            </w:r>
          </w:p>
        </w:tc>
        <w:tc>
          <w:tcPr>
            <w:tcW w:w="2065" w:type="dxa"/>
            <w:tcBorders>
              <w:top w:val="single" w:sz="8" w:space="0" w:color="auto"/>
              <w:left w:val="nil"/>
              <w:bottom w:val="single" w:sz="8" w:space="0" w:color="auto"/>
              <w:right w:val="single" w:sz="8" w:space="0" w:color="auto"/>
            </w:tcBorders>
          </w:tcPr>
          <w:p w14:paraId="26CFCB5D" w14:textId="77777777" w:rsidR="0048705F" w:rsidRDefault="0048705F" w:rsidP="00EA19BF">
            <w:pPr>
              <w:ind w:right="-20"/>
              <w:jc w:val="center"/>
              <w:rPr>
                <w:rFonts w:asciiTheme="minorHAnsi" w:hAnsiTheme="minorHAnsi" w:cstheme="minorHAnsi"/>
                <w:b/>
                <w:bCs/>
              </w:rPr>
            </w:pPr>
            <w:r>
              <w:rPr>
                <w:rFonts w:asciiTheme="minorHAnsi" w:hAnsiTheme="minorHAnsi" w:cstheme="minorHAnsi"/>
                <w:b/>
                <w:bCs/>
                <w:sz w:val="22"/>
                <w:szCs w:val="22"/>
              </w:rPr>
              <w:t xml:space="preserve">Second Observation Score  </w:t>
            </w:r>
          </w:p>
          <w:p w14:paraId="0CB98362" w14:textId="77777777" w:rsidR="0048705F" w:rsidRPr="006A59DC" w:rsidRDefault="0048705F" w:rsidP="00EA19BF">
            <w:pPr>
              <w:ind w:right="-20"/>
              <w:jc w:val="center"/>
              <w:rPr>
                <w:rFonts w:asciiTheme="minorHAnsi" w:hAnsiTheme="minorHAnsi" w:cstheme="minorHAnsi"/>
                <w:b/>
                <w:bCs/>
              </w:rPr>
            </w:pPr>
            <w:r w:rsidRPr="0048705F">
              <w:rPr>
                <w:rFonts w:asciiTheme="minorHAnsi" w:hAnsiTheme="minorHAnsi" w:cstheme="minorHAnsi"/>
                <w:bCs/>
                <w:sz w:val="22"/>
                <w:szCs w:val="22"/>
              </w:rPr>
              <w:t>(limited to 2 practices ONLY)</w:t>
            </w:r>
          </w:p>
        </w:tc>
        <w:tc>
          <w:tcPr>
            <w:tcW w:w="18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F1FCDA" w14:textId="77777777" w:rsidR="0048705F" w:rsidRDefault="0048705F" w:rsidP="0048705F">
            <w:pPr>
              <w:tabs>
                <w:tab w:val="left" w:pos="1437"/>
              </w:tabs>
              <w:ind w:left="-40"/>
              <w:jc w:val="center"/>
              <w:rPr>
                <w:rFonts w:asciiTheme="minorHAnsi" w:hAnsiTheme="minorHAnsi" w:cstheme="minorHAnsi"/>
                <w:b/>
                <w:bCs/>
              </w:rPr>
            </w:pPr>
            <w:r w:rsidRPr="006A59DC">
              <w:rPr>
                <w:rFonts w:asciiTheme="minorHAnsi" w:hAnsiTheme="minorHAnsi" w:cstheme="minorHAnsi"/>
                <w:b/>
                <w:bCs/>
                <w:spacing w:val="1"/>
                <w:sz w:val="22"/>
                <w:szCs w:val="22"/>
              </w:rPr>
              <w:t>P</w:t>
            </w:r>
            <w:r w:rsidRPr="006A59DC">
              <w:rPr>
                <w:rFonts w:asciiTheme="minorHAnsi" w:hAnsiTheme="minorHAnsi" w:cstheme="minorHAnsi"/>
                <w:b/>
                <w:bCs/>
                <w:sz w:val="22"/>
                <w:szCs w:val="22"/>
              </w:rPr>
              <w:t>racti</w:t>
            </w:r>
            <w:r w:rsidRPr="006A59DC">
              <w:rPr>
                <w:rFonts w:asciiTheme="minorHAnsi" w:hAnsiTheme="minorHAnsi" w:cstheme="minorHAnsi"/>
                <w:b/>
                <w:bCs/>
                <w:spacing w:val="-2"/>
                <w:sz w:val="22"/>
                <w:szCs w:val="22"/>
              </w:rPr>
              <w:t>c</w:t>
            </w:r>
            <w:r w:rsidRPr="006A59DC">
              <w:rPr>
                <w:rFonts w:asciiTheme="minorHAnsi" w:hAnsiTheme="minorHAnsi" w:cstheme="minorHAnsi"/>
                <w:b/>
                <w:bCs/>
                <w:sz w:val="22"/>
                <w:szCs w:val="22"/>
              </w:rPr>
              <w:t xml:space="preserve">e </w:t>
            </w:r>
          </w:p>
          <w:p w14:paraId="357DFE27" w14:textId="77777777" w:rsidR="0048705F" w:rsidRPr="006A59DC" w:rsidRDefault="0048705F" w:rsidP="0048705F">
            <w:pPr>
              <w:tabs>
                <w:tab w:val="left" w:pos="1437"/>
              </w:tabs>
              <w:ind w:left="-40"/>
              <w:jc w:val="center"/>
              <w:rPr>
                <w:rFonts w:asciiTheme="minorHAnsi" w:hAnsiTheme="minorHAnsi" w:cstheme="minorHAnsi"/>
                <w:b/>
                <w:bCs/>
              </w:rPr>
            </w:pPr>
            <w:r w:rsidRPr="006A59DC">
              <w:rPr>
                <w:rFonts w:asciiTheme="minorHAnsi" w:hAnsiTheme="minorHAnsi" w:cstheme="minorHAnsi"/>
                <w:b/>
                <w:bCs/>
                <w:spacing w:val="-1"/>
                <w:sz w:val="22"/>
                <w:szCs w:val="22"/>
              </w:rPr>
              <w:t>S</w:t>
            </w:r>
            <w:r w:rsidRPr="006A59DC">
              <w:rPr>
                <w:rFonts w:asciiTheme="minorHAnsi" w:hAnsiTheme="minorHAnsi" w:cstheme="minorHAnsi"/>
                <w:b/>
                <w:bCs/>
                <w:sz w:val="22"/>
                <w:szCs w:val="22"/>
              </w:rPr>
              <w:t>c</w:t>
            </w:r>
            <w:r w:rsidRPr="006A59DC">
              <w:rPr>
                <w:rFonts w:asciiTheme="minorHAnsi" w:hAnsiTheme="minorHAnsi" w:cstheme="minorHAnsi"/>
                <w:b/>
                <w:bCs/>
                <w:spacing w:val="1"/>
                <w:sz w:val="22"/>
                <w:szCs w:val="22"/>
              </w:rPr>
              <w:t>o</w:t>
            </w:r>
            <w:r w:rsidRPr="006A59DC">
              <w:rPr>
                <w:rFonts w:asciiTheme="minorHAnsi" w:hAnsiTheme="minorHAnsi" w:cstheme="minorHAnsi"/>
                <w:b/>
                <w:bCs/>
                <w:sz w:val="22"/>
                <w:szCs w:val="22"/>
              </w:rPr>
              <w:t>re</w:t>
            </w:r>
          </w:p>
        </w:tc>
      </w:tr>
      <w:tr w:rsidR="0048705F" w:rsidRPr="006A59DC" w14:paraId="54EEB1D0" w14:textId="77777777" w:rsidTr="0048705F">
        <w:trPr>
          <w:trHeight w:val="565"/>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A557E" w14:textId="77777777"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Build Shared Purpose</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3EA5AF"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66D50E"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0879EB"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2065" w:type="dxa"/>
            <w:tcBorders>
              <w:top w:val="nil"/>
              <w:left w:val="nil"/>
              <w:bottom w:val="single" w:sz="8" w:space="0" w:color="auto"/>
              <w:right w:val="single" w:sz="8" w:space="0" w:color="auto"/>
            </w:tcBorders>
            <w:vAlign w:val="center"/>
          </w:tcPr>
          <w:p w14:paraId="3039DB5A"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6A0E144"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14:paraId="08712D84" w14:textId="77777777" w:rsidTr="0048705F">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856AC" w14:textId="77777777"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Focus on Learning</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91E3B7"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D9DE83"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3A2B52"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2065" w:type="dxa"/>
            <w:tcBorders>
              <w:top w:val="nil"/>
              <w:left w:val="nil"/>
              <w:bottom w:val="single" w:sz="8" w:space="0" w:color="auto"/>
              <w:right w:val="single" w:sz="8" w:space="0" w:color="auto"/>
            </w:tcBorders>
            <w:vAlign w:val="center"/>
          </w:tcPr>
          <w:p w14:paraId="409CB990"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879BCF"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14:paraId="1741FE82" w14:textId="77777777" w:rsidTr="0048705F">
        <w:trPr>
          <w:trHeight w:val="610"/>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BE835" w14:textId="77777777"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Manage Organizational Systems</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82F7F"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82C087"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20C706"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2065" w:type="dxa"/>
            <w:tcBorders>
              <w:top w:val="nil"/>
              <w:left w:val="nil"/>
              <w:bottom w:val="single" w:sz="8" w:space="0" w:color="auto"/>
              <w:right w:val="single" w:sz="8" w:space="0" w:color="auto"/>
            </w:tcBorders>
            <w:vAlign w:val="center"/>
          </w:tcPr>
          <w:p w14:paraId="027FEBB4"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2068D"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14:paraId="59506EB0" w14:textId="77777777" w:rsidTr="0048705F">
        <w:trPr>
          <w:trHeight w:val="493"/>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D7CF0" w14:textId="77777777"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Collaborate with Community</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3EE759"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3E1D6A"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FB74C7"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2065" w:type="dxa"/>
            <w:tcBorders>
              <w:top w:val="nil"/>
              <w:left w:val="nil"/>
              <w:bottom w:val="single" w:sz="8" w:space="0" w:color="auto"/>
              <w:right w:val="single" w:sz="8" w:space="0" w:color="auto"/>
            </w:tcBorders>
            <w:vAlign w:val="center"/>
          </w:tcPr>
          <w:p w14:paraId="5DBBC724"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7D3898C"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14:paraId="4AF90378" w14:textId="77777777" w:rsidTr="0048705F">
        <w:trPr>
          <w:trHeight w:val="295"/>
        </w:trPr>
        <w:tc>
          <w:tcPr>
            <w:tcW w:w="1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B343EE" w14:textId="77777777" w:rsidR="0048705F" w:rsidRPr="006A59DC" w:rsidRDefault="0048705F" w:rsidP="002D2AA9">
            <w:pPr>
              <w:ind w:right="-14"/>
              <w:rPr>
                <w:rFonts w:asciiTheme="minorHAnsi" w:hAnsiTheme="minorHAnsi" w:cstheme="minorHAnsi"/>
                <w:spacing w:val="1"/>
              </w:rPr>
            </w:pPr>
            <w:r w:rsidRPr="006A59DC">
              <w:rPr>
                <w:rFonts w:asciiTheme="minorHAnsi" w:hAnsiTheme="minorHAnsi" w:cstheme="minorHAnsi"/>
                <w:b/>
                <w:bCs/>
                <w:spacing w:val="1"/>
                <w:sz w:val="22"/>
                <w:szCs w:val="22"/>
              </w:rPr>
              <w:t>Lead with Integrity</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1F42D"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413FC9"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438C8E6"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N/A</w:t>
            </w:r>
          </w:p>
        </w:tc>
        <w:tc>
          <w:tcPr>
            <w:tcW w:w="2065" w:type="dxa"/>
            <w:tcBorders>
              <w:top w:val="nil"/>
              <w:left w:val="nil"/>
              <w:bottom w:val="single" w:sz="8" w:space="0" w:color="auto"/>
              <w:right w:val="single" w:sz="8" w:space="0" w:color="auto"/>
            </w:tcBorders>
            <w:vAlign w:val="center"/>
          </w:tcPr>
          <w:p w14:paraId="41801950"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Score</w:t>
            </w:r>
          </w:p>
        </w:tc>
        <w:tc>
          <w:tcPr>
            <w:tcW w:w="1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F258" w14:textId="77777777" w:rsidR="0048705F" w:rsidRPr="006A59DC" w:rsidRDefault="0048705F" w:rsidP="002D2AA9">
            <w:pPr>
              <w:ind w:right="-14"/>
              <w:jc w:val="center"/>
              <w:rPr>
                <w:rFonts w:asciiTheme="minorHAnsi" w:hAnsiTheme="minorHAnsi" w:cstheme="minorHAnsi"/>
                <w:spacing w:val="1"/>
              </w:rPr>
            </w:pPr>
            <w:r>
              <w:rPr>
                <w:rFonts w:asciiTheme="minorHAnsi" w:hAnsiTheme="minorHAnsi" w:cstheme="minorHAnsi"/>
                <w:spacing w:val="1"/>
                <w:sz w:val="22"/>
                <w:szCs w:val="22"/>
              </w:rPr>
              <w:t>Average of scores</w:t>
            </w:r>
          </w:p>
        </w:tc>
      </w:tr>
      <w:tr w:rsidR="0048705F" w:rsidRPr="006A59DC" w14:paraId="7939408C" w14:textId="77777777" w:rsidTr="0048705F">
        <w:trPr>
          <w:trHeight w:val="277"/>
        </w:trPr>
        <w:tc>
          <w:tcPr>
            <w:tcW w:w="9548" w:type="dxa"/>
            <w:gridSpan w:val="6"/>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E06E2D7" w14:textId="77777777" w:rsidR="0048705F" w:rsidRPr="006A59DC" w:rsidRDefault="0048705F" w:rsidP="00D63A57">
            <w:pPr>
              <w:spacing w:before="57" w:line="289" w:lineRule="exact"/>
              <w:ind w:right="-20"/>
              <w:jc w:val="center"/>
              <w:rPr>
                <w:rFonts w:asciiTheme="minorHAnsi" w:hAnsiTheme="minorHAnsi" w:cstheme="minorHAnsi"/>
                <w:color w:val="222222"/>
                <w:shd w:val="clear" w:color="auto" w:fill="FFFFFF"/>
              </w:rPr>
            </w:pPr>
            <w:r w:rsidRPr="006A59DC">
              <w:rPr>
                <w:rFonts w:asciiTheme="minorHAnsi" w:hAnsiTheme="minorHAnsi" w:cstheme="minorHAnsi"/>
                <w:b/>
                <w:bCs/>
                <w:spacing w:val="1"/>
                <w:sz w:val="22"/>
                <w:szCs w:val="22"/>
              </w:rPr>
              <w:t xml:space="preserve">TOTAL PRACTICE SCORE= </w:t>
            </w:r>
            <w:r w:rsidRPr="006A59DC">
              <w:rPr>
                <w:rFonts w:asciiTheme="minorHAnsi" w:hAnsiTheme="minorHAnsi" w:cstheme="minorHAnsi"/>
                <w:color w:val="222222"/>
                <w:sz w:val="22"/>
                <w:szCs w:val="22"/>
                <w:shd w:val="clear" w:color="auto" w:fill="FFFFFF"/>
              </w:rPr>
              <w:t>Sum of 5 Practice Scores/5</w:t>
            </w:r>
          </w:p>
        </w:tc>
      </w:tr>
      <w:tr w:rsidR="0048705F" w:rsidRPr="006A59DC" w14:paraId="325B77E4" w14:textId="77777777" w:rsidTr="0048705F">
        <w:trPr>
          <w:trHeight w:val="287"/>
        </w:trPr>
        <w:tc>
          <w:tcPr>
            <w:tcW w:w="9548" w:type="dxa"/>
            <w:gridSpan w:val="6"/>
            <w:tcBorders>
              <w:top w:val="single" w:sz="4" w:space="0" w:color="auto"/>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246E3106" w14:textId="1BD6677D" w:rsidR="0048705F" w:rsidRPr="006A59DC" w:rsidRDefault="00AE57C9" w:rsidP="00D63A57">
            <w:pPr>
              <w:spacing w:line="289" w:lineRule="exact"/>
              <w:ind w:right="-20"/>
              <w:jc w:val="center"/>
              <w:rPr>
                <w:rFonts w:asciiTheme="minorHAnsi" w:hAnsiTheme="minorHAnsi" w:cstheme="minorHAnsi"/>
                <w:b/>
                <w:color w:val="222222"/>
                <w:shd w:val="clear" w:color="auto" w:fill="FFFFFF"/>
              </w:rPr>
            </w:pPr>
            <w:r>
              <w:rPr>
                <w:rFonts w:asciiTheme="minorHAnsi" w:hAnsiTheme="minorHAnsi" w:cstheme="minorHAnsi"/>
                <w:b/>
                <w:bCs/>
                <w:spacing w:val="1"/>
                <w:sz w:val="22"/>
                <w:szCs w:val="22"/>
              </w:rPr>
              <w:t>EMPLOYEE</w:t>
            </w:r>
            <w:r w:rsidR="0048705F" w:rsidRPr="006A59DC">
              <w:rPr>
                <w:rFonts w:asciiTheme="minorHAnsi" w:hAnsiTheme="minorHAnsi" w:cstheme="minorHAnsi"/>
                <w:b/>
                <w:bCs/>
                <w:spacing w:val="1"/>
                <w:sz w:val="22"/>
                <w:szCs w:val="22"/>
              </w:rPr>
              <w:t xml:space="preserve"> TIME SUMMATIVE SCORE</w:t>
            </w:r>
          </w:p>
        </w:tc>
      </w:tr>
      <w:tr w:rsidR="0048705F" w:rsidRPr="006A59DC" w14:paraId="595FEB34" w14:textId="77777777" w:rsidTr="0048705F">
        <w:trPr>
          <w:trHeight w:val="2285"/>
        </w:trPr>
        <w:tc>
          <w:tcPr>
            <w:tcW w:w="9548" w:type="dxa"/>
            <w:gridSpan w:val="6"/>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A132EF4" w14:textId="77777777" w:rsidR="0048705F" w:rsidRPr="006A59DC" w:rsidRDefault="0048705F" w:rsidP="00D63A57">
            <w:pPr>
              <w:spacing w:before="57" w:line="289" w:lineRule="exact"/>
              <w:ind w:right="-20"/>
              <w:rPr>
                <w:bCs/>
                <w:spacing w:val="1"/>
              </w:rPr>
            </w:pPr>
            <w:r w:rsidRPr="006A59DC">
              <w:rPr>
                <w:rFonts w:asciiTheme="minorHAnsi" w:hAnsiTheme="minorHAnsi" w:cstheme="minorHAnsi"/>
                <w:bCs/>
                <w:spacing w:val="1"/>
                <w:sz w:val="22"/>
                <w:szCs w:val="22"/>
              </w:rPr>
              <w:t>The School Leadership Time score is</w:t>
            </w:r>
            <w:r w:rsidRPr="006A59DC">
              <w:rPr>
                <w:rFonts w:ascii="Times New Roman" w:hAnsi="Times New Roman" w:cs="Times New Roman"/>
                <w:bCs/>
                <w:spacing w:val="1"/>
                <w:sz w:val="22"/>
                <w:szCs w:val="22"/>
              </w:rPr>
              <w:t xml:space="preserve"> </w:t>
            </w:r>
            <w:r w:rsidRPr="006A59DC">
              <w:rPr>
                <w:bCs/>
                <w:spacing w:val="1"/>
                <w:sz w:val="22"/>
                <w:szCs w:val="22"/>
              </w:rPr>
              <w:t>based on the following rating scale in VIDE attendance policy.</w:t>
            </w:r>
          </w:p>
          <w:p w14:paraId="4CFD51A2" w14:textId="77777777" w:rsidR="0048705F" w:rsidRPr="006A59DC" w:rsidRDefault="0048705F" w:rsidP="00545C6D">
            <w:pPr>
              <w:spacing w:line="289" w:lineRule="exact"/>
              <w:ind w:right="-20"/>
              <w:rPr>
                <w:bCs/>
                <w:spacing w:val="1"/>
                <w:sz w:val="20"/>
                <w:szCs w:val="20"/>
              </w:rPr>
            </w:pPr>
          </w:p>
          <w:p w14:paraId="2D318B98" w14:textId="77777777" w:rsidR="0048705F" w:rsidRPr="006A59DC" w:rsidRDefault="0048705F" w:rsidP="00D63A57">
            <w:pPr>
              <w:rPr>
                <w:b/>
              </w:rPr>
            </w:pPr>
            <w:r w:rsidRPr="006A59DC">
              <w:rPr>
                <w:b/>
                <w:sz w:val="22"/>
                <w:szCs w:val="22"/>
              </w:rPr>
              <w:t>Attendance</w:t>
            </w:r>
          </w:p>
          <w:tbl>
            <w:tblPr>
              <w:tblStyle w:val="TableGrid1"/>
              <w:tblW w:w="0" w:type="auto"/>
              <w:tblLayout w:type="fixed"/>
              <w:tblLook w:val="04A0" w:firstRow="1" w:lastRow="0" w:firstColumn="1" w:lastColumn="0" w:noHBand="0" w:noVBand="1"/>
            </w:tblPr>
            <w:tblGrid>
              <w:gridCol w:w="2365"/>
              <w:gridCol w:w="2302"/>
              <w:gridCol w:w="2330"/>
              <w:gridCol w:w="2353"/>
            </w:tblGrid>
            <w:tr w:rsidR="0048705F" w:rsidRPr="006A59DC" w14:paraId="7208A8AE" w14:textId="77777777" w:rsidTr="0048705F">
              <w:trPr>
                <w:trHeight w:val="602"/>
              </w:trPr>
              <w:tc>
                <w:tcPr>
                  <w:tcW w:w="2365" w:type="dxa"/>
                  <w:shd w:val="clear" w:color="auto" w:fill="000000" w:themeFill="text1"/>
                </w:tcPr>
                <w:p w14:paraId="60C51498"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1</w:t>
                  </w:r>
                </w:p>
                <w:p w14:paraId="03B3E4E9"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Unsatisfactory</w:t>
                  </w:r>
                </w:p>
              </w:tc>
              <w:tc>
                <w:tcPr>
                  <w:tcW w:w="2302" w:type="dxa"/>
                  <w:shd w:val="clear" w:color="auto" w:fill="000000" w:themeFill="text1"/>
                </w:tcPr>
                <w:p w14:paraId="27618262"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2</w:t>
                  </w:r>
                </w:p>
                <w:p w14:paraId="62D3A4DE"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Satisfactory</w:t>
                  </w:r>
                </w:p>
              </w:tc>
              <w:tc>
                <w:tcPr>
                  <w:tcW w:w="2330" w:type="dxa"/>
                  <w:shd w:val="clear" w:color="auto" w:fill="000000" w:themeFill="text1"/>
                </w:tcPr>
                <w:p w14:paraId="6C68CC7C"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3</w:t>
                  </w:r>
                </w:p>
                <w:p w14:paraId="0B79AA36"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Exceeds Standards</w:t>
                  </w:r>
                </w:p>
              </w:tc>
              <w:tc>
                <w:tcPr>
                  <w:tcW w:w="2353" w:type="dxa"/>
                  <w:shd w:val="clear" w:color="auto" w:fill="000000" w:themeFill="text1"/>
                </w:tcPr>
                <w:p w14:paraId="55838227"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4</w:t>
                  </w:r>
                </w:p>
                <w:p w14:paraId="3124F646" w14:textId="77777777" w:rsidR="0048705F" w:rsidRPr="006A59DC" w:rsidRDefault="0048705F" w:rsidP="00D63A57">
                  <w:pPr>
                    <w:jc w:val="center"/>
                    <w:rPr>
                      <w:rFonts w:asciiTheme="minorHAnsi" w:hAnsiTheme="minorHAnsi" w:cstheme="minorHAnsi"/>
                      <w:b/>
                      <w:color w:val="FFFFFF" w:themeColor="background1"/>
                    </w:rPr>
                  </w:pPr>
                  <w:r w:rsidRPr="006A59DC">
                    <w:rPr>
                      <w:rFonts w:asciiTheme="minorHAnsi" w:hAnsiTheme="minorHAnsi" w:cstheme="minorHAnsi"/>
                      <w:b/>
                      <w:color w:val="FFFFFF" w:themeColor="background1"/>
                    </w:rPr>
                    <w:t>Outstanding</w:t>
                  </w:r>
                </w:p>
              </w:tc>
            </w:tr>
            <w:tr w:rsidR="0048705F" w:rsidRPr="006A59DC" w14:paraId="11ED2A03" w14:textId="77777777" w:rsidTr="0048705F">
              <w:trPr>
                <w:trHeight w:val="332"/>
              </w:trPr>
              <w:tc>
                <w:tcPr>
                  <w:tcW w:w="2365" w:type="dxa"/>
                </w:tcPr>
                <w:p w14:paraId="513BFF77" w14:textId="77777777" w:rsidR="0048705F" w:rsidRPr="006A59DC" w:rsidRDefault="0048705F" w:rsidP="00D63A57">
                  <w:pPr>
                    <w:jc w:val="center"/>
                    <w:rPr>
                      <w:rFonts w:eastAsia="Times New Roman" w:cstheme="minorHAnsi"/>
                      <w:color w:val="000000"/>
                    </w:rPr>
                  </w:pPr>
                  <w:r w:rsidRPr="006A59DC">
                    <w:rPr>
                      <w:rFonts w:eastAsia="Times New Roman" w:cstheme="minorHAnsi"/>
                      <w:color w:val="000000"/>
                    </w:rPr>
                    <w:t>13 or more absences</w:t>
                  </w:r>
                </w:p>
              </w:tc>
              <w:tc>
                <w:tcPr>
                  <w:tcW w:w="2302" w:type="dxa"/>
                </w:tcPr>
                <w:p w14:paraId="05C45392" w14:textId="77777777" w:rsidR="0048705F" w:rsidRPr="006A59DC" w:rsidRDefault="0048705F" w:rsidP="00D63A57">
                  <w:pPr>
                    <w:jc w:val="center"/>
                    <w:rPr>
                      <w:rFonts w:eastAsia="Times New Roman" w:cstheme="minorHAnsi"/>
                      <w:color w:val="000000"/>
                    </w:rPr>
                  </w:pPr>
                  <w:r w:rsidRPr="006A59DC">
                    <w:rPr>
                      <w:rFonts w:eastAsia="Times New Roman" w:cstheme="minorHAnsi"/>
                      <w:color w:val="000000"/>
                    </w:rPr>
                    <w:t>9-12 absences</w:t>
                  </w:r>
                </w:p>
              </w:tc>
              <w:tc>
                <w:tcPr>
                  <w:tcW w:w="2330" w:type="dxa"/>
                </w:tcPr>
                <w:p w14:paraId="57C6CBA0" w14:textId="77777777" w:rsidR="0048705F" w:rsidRPr="006A59DC" w:rsidRDefault="0048705F" w:rsidP="00D63A57">
                  <w:pPr>
                    <w:jc w:val="center"/>
                    <w:rPr>
                      <w:rFonts w:eastAsia="Times New Roman" w:cstheme="minorHAnsi"/>
                      <w:color w:val="000000"/>
                    </w:rPr>
                  </w:pPr>
                  <w:r w:rsidRPr="006A59DC">
                    <w:rPr>
                      <w:rFonts w:eastAsia="Times New Roman" w:cstheme="minorHAnsi"/>
                      <w:color w:val="000000"/>
                    </w:rPr>
                    <w:t>5-8 absences</w:t>
                  </w:r>
                </w:p>
              </w:tc>
              <w:tc>
                <w:tcPr>
                  <w:tcW w:w="2353" w:type="dxa"/>
                </w:tcPr>
                <w:p w14:paraId="007E8CD3" w14:textId="77777777" w:rsidR="0048705F" w:rsidRPr="006A59DC" w:rsidRDefault="0048705F" w:rsidP="00D63A57">
                  <w:pPr>
                    <w:jc w:val="center"/>
                    <w:rPr>
                      <w:rFonts w:eastAsia="Times New Roman" w:cstheme="minorHAnsi"/>
                      <w:color w:val="000000"/>
                    </w:rPr>
                  </w:pPr>
                  <w:r w:rsidRPr="006A59DC">
                    <w:rPr>
                      <w:rFonts w:eastAsia="Times New Roman" w:cstheme="minorHAnsi"/>
                      <w:color w:val="000000"/>
                    </w:rPr>
                    <w:t>0-4 absences</w:t>
                  </w:r>
                </w:p>
              </w:tc>
            </w:tr>
          </w:tbl>
          <w:p w14:paraId="527160C6" w14:textId="77777777" w:rsidR="0048705F" w:rsidRPr="006A59DC" w:rsidRDefault="0048705F" w:rsidP="00D63A57"/>
          <w:p w14:paraId="629A6D4C" w14:textId="0B4CEC8C" w:rsidR="0048705F" w:rsidRPr="006A59DC" w:rsidRDefault="00AE57C9" w:rsidP="00AE57C9">
            <w:pPr>
              <w:rPr>
                <w:b/>
              </w:rPr>
            </w:pPr>
            <w:r>
              <w:rPr>
                <w:b/>
                <w:sz w:val="22"/>
                <w:szCs w:val="22"/>
              </w:rPr>
              <w:t>EMPLOYEE</w:t>
            </w:r>
            <w:r w:rsidR="0048705F" w:rsidRPr="006A59DC">
              <w:rPr>
                <w:b/>
                <w:sz w:val="22"/>
                <w:szCs w:val="22"/>
              </w:rPr>
              <w:t xml:space="preserve"> TIME </w:t>
            </w:r>
            <w:r w:rsidR="0048705F" w:rsidRPr="006A59DC">
              <w:rPr>
                <w:sz w:val="22"/>
                <w:szCs w:val="22"/>
              </w:rPr>
              <w:t xml:space="preserve">= attendance </w:t>
            </w:r>
          </w:p>
        </w:tc>
      </w:tr>
      <w:tr w:rsidR="0048705F" w:rsidRPr="006A59DC" w14:paraId="546467E1" w14:textId="77777777" w:rsidTr="0048705F">
        <w:trPr>
          <w:trHeight w:val="674"/>
        </w:trPr>
        <w:tc>
          <w:tcPr>
            <w:tcW w:w="9548" w:type="dxa"/>
            <w:gridSpan w:val="6"/>
            <w:tcBorders>
              <w:top w:val="single" w:sz="4" w:space="0" w:color="auto"/>
              <w:left w:val="single" w:sz="8" w:space="0" w:color="auto"/>
              <w:bottom w:val="single" w:sz="4" w:space="0" w:color="auto"/>
              <w:right w:val="single" w:sz="8" w:space="0" w:color="auto"/>
            </w:tcBorders>
            <w:shd w:val="clear" w:color="auto" w:fill="FFFFCC"/>
            <w:tcMar>
              <w:top w:w="0" w:type="dxa"/>
              <w:left w:w="108" w:type="dxa"/>
              <w:bottom w:w="0" w:type="dxa"/>
              <w:right w:w="108" w:type="dxa"/>
            </w:tcMar>
          </w:tcPr>
          <w:p w14:paraId="4FCF07A0" w14:textId="65786AC0" w:rsidR="0048705F" w:rsidRPr="006A59DC" w:rsidRDefault="0048705F" w:rsidP="00AE57C9">
            <w:pPr>
              <w:spacing w:before="57" w:line="289" w:lineRule="exact"/>
              <w:rPr>
                <w:bCs/>
                <w:spacing w:val="1"/>
              </w:rPr>
            </w:pPr>
            <w:r w:rsidRPr="006A59DC">
              <w:rPr>
                <w:b/>
                <w:bCs/>
                <w:spacing w:val="1"/>
                <w:sz w:val="22"/>
                <w:szCs w:val="22"/>
              </w:rPr>
              <w:t xml:space="preserve">TOTAL SUMMATIVE EVALUATION SCORE </w:t>
            </w:r>
            <w:r w:rsidRPr="006A59DC">
              <w:rPr>
                <w:bCs/>
                <w:spacing w:val="1"/>
                <w:sz w:val="22"/>
                <w:szCs w:val="22"/>
              </w:rPr>
              <w:t>= T</w:t>
            </w:r>
            <w:r w:rsidR="00F41AED">
              <w:rPr>
                <w:bCs/>
                <w:spacing w:val="1"/>
                <w:sz w:val="22"/>
                <w:szCs w:val="22"/>
              </w:rPr>
              <w:t xml:space="preserve">OTAL PRACTICE SCORE × .90  + </w:t>
            </w:r>
            <w:r w:rsidR="00AE57C9">
              <w:rPr>
                <w:bCs/>
                <w:spacing w:val="1"/>
                <w:sz w:val="22"/>
                <w:szCs w:val="22"/>
              </w:rPr>
              <w:t>EMPLOYEE TIME</w:t>
            </w:r>
            <w:r w:rsidRPr="006A59DC">
              <w:rPr>
                <w:bCs/>
                <w:spacing w:val="1"/>
                <w:sz w:val="22"/>
                <w:szCs w:val="22"/>
              </w:rPr>
              <w:t xml:space="preserve"> SCORE  × .10</w:t>
            </w:r>
          </w:p>
        </w:tc>
      </w:tr>
    </w:tbl>
    <w:p w14:paraId="2AF20C04" w14:textId="77777777" w:rsidR="007200C4" w:rsidRDefault="007200C4" w:rsidP="008F17E9">
      <w:pPr>
        <w:spacing w:before="240"/>
      </w:pPr>
    </w:p>
    <w:p w14:paraId="22C3B0CC" w14:textId="69DCC0D5" w:rsidR="00592838" w:rsidRPr="00545C6D" w:rsidRDefault="00545C6D" w:rsidP="008F17E9">
      <w:pPr>
        <w:spacing w:before="240"/>
        <w:rPr>
          <w:rFonts w:asciiTheme="minorHAnsi" w:hAnsiTheme="minorHAnsi" w:cstheme="minorHAnsi"/>
        </w:rPr>
      </w:pPr>
      <w:r w:rsidRPr="008F17E9">
        <w:t>During the Summative Evaluation Meeting, assistant principals are responsible for raising questions about scoring</w:t>
      </w:r>
      <w:r w:rsidR="006C42FC">
        <w:t>,</w:t>
      </w:r>
      <w:r w:rsidRPr="008F17E9">
        <w:t xml:space="preserve"> and principals</w:t>
      </w:r>
      <w:r w:rsidRPr="008F17E9" w:rsidDel="00B277AD">
        <w:t xml:space="preserve"> </w:t>
      </w:r>
      <w:r w:rsidRPr="008F17E9">
        <w:t>are responsible for explaining scores in ways that assistant principals understand. Should an assistant principal feel that</w:t>
      </w:r>
      <w:r w:rsidRPr="00931E75">
        <w:rPr>
          <w:rFonts w:asciiTheme="minorHAnsi" w:hAnsiTheme="minorHAnsi" w:cstheme="minorHAnsi"/>
        </w:rPr>
        <w:t xml:space="preserve"> </w:t>
      </w:r>
      <w:r w:rsidRPr="008F17E9">
        <w:t xml:space="preserve">scores are unfair or inaccurate, he or she may file an appeal </w:t>
      </w:r>
      <w:r w:rsidR="00574666">
        <w:t>following the VIDE procedures</w:t>
      </w:r>
      <w:r w:rsidRPr="008F17E9">
        <w:t>.</w:t>
      </w:r>
      <w:r w:rsidRPr="00931E75">
        <w:rPr>
          <w:rFonts w:asciiTheme="minorHAnsi" w:hAnsiTheme="minorHAnsi" w:cstheme="minorHAnsi"/>
        </w:rPr>
        <w:t xml:space="preserve"> </w:t>
      </w:r>
    </w:p>
    <w:p w14:paraId="68E283C5" w14:textId="77777777" w:rsidR="007F682A" w:rsidRPr="007F682A" w:rsidRDefault="007F682A" w:rsidP="007F682A">
      <w:bookmarkStart w:id="18" w:name="_Toc450830656"/>
    </w:p>
    <w:p w14:paraId="7F9F5442" w14:textId="77777777" w:rsidR="002321F8" w:rsidRPr="00235F7F" w:rsidRDefault="002321F8" w:rsidP="007200C4">
      <w:pPr>
        <w:pStyle w:val="Heading1"/>
        <w:spacing w:before="0"/>
      </w:pPr>
      <w:r w:rsidRPr="00235F7F">
        <w:lastRenderedPageBreak/>
        <w:t xml:space="preserve">Evaluation Process: How </w:t>
      </w:r>
      <w:r w:rsidR="00F406F9" w:rsidRPr="00235F7F">
        <w:t xml:space="preserve">and </w:t>
      </w:r>
      <w:r w:rsidR="0091680F" w:rsidRPr="00235F7F">
        <w:t>W</w:t>
      </w:r>
      <w:r w:rsidR="00F406F9" w:rsidRPr="00235F7F">
        <w:t xml:space="preserve">hen </w:t>
      </w:r>
      <w:r w:rsidR="0091680F" w:rsidRPr="00235F7F">
        <w:t>E</w:t>
      </w:r>
      <w:r w:rsidR="00F406F9" w:rsidRPr="00235F7F">
        <w:t xml:space="preserve">valuation </w:t>
      </w:r>
      <w:r w:rsidR="0091680F" w:rsidRPr="00235F7F">
        <w:t>O</w:t>
      </w:r>
      <w:r w:rsidRPr="00235F7F">
        <w:t>ccur</w:t>
      </w:r>
      <w:r w:rsidR="00F406F9" w:rsidRPr="00235F7F">
        <w:t>s</w:t>
      </w:r>
      <w:bookmarkEnd w:id="18"/>
    </w:p>
    <w:p w14:paraId="1E705D8B" w14:textId="3688984E" w:rsidR="0014615B" w:rsidRPr="00EC0C0A" w:rsidRDefault="002321F8" w:rsidP="00E33820">
      <w:pPr>
        <w:pStyle w:val="BodyText"/>
        <w:spacing w:after="240"/>
        <w:rPr>
          <w:i/>
        </w:rPr>
      </w:pPr>
      <w:r w:rsidRPr="00853227">
        <w:t>F</w:t>
      </w:r>
      <w:r>
        <w:t>idelity to the ev</w:t>
      </w:r>
      <w:r w:rsidR="00F406F9">
        <w:t xml:space="preserve">aluation process helps ensure </w:t>
      </w:r>
      <w:r>
        <w:t>fairness and accuracy.</w:t>
      </w:r>
      <w:r w:rsidR="00B3016D">
        <w:t xml:space="preserve"> </w:t>
      </w:r>
      <w:r w:rsidR="00E33820">
        <w:t xml:space="preserve">Forms and resources to complete the assistant principal </w:t>
      </w:r>
      <w:r w:rsidR="00FC0052">
        <w:t xml:space="preserve">evaluation process are </w:t>
      </w:r>
      <w:r w:rsidR="00E33820">
        <w:t xml:space="preserve">found in TalentEd and </w:t>
      </w:r>
      <w:r w:rsidR="006C2945">
        <w:t xml:space="preserve">on the </w:t>
      </w:r>
      <w:hyperlink r:id="rId49" w:history="1">
        <w:r w:rsidR="00C22073">
          <w:rPr>
            <w:rStyle w:val="Hyperlink"/>
          </w:rPr>
          <w:t>EES Portal</w:t>
        </w:r>
      </w:hyperlink>
      <w:r w:rsidR="006C2945">
        <w:t>.</w:t>
      </w:r>
      <w:r w:rsidR="00FC0052">
        <w:t xml:space="preserve"> </w:t>
      </w:r>
      <w:r w:rsidR="00E33820">
        <w:t xml:space="preserve">All </w:t>
      </w:r>
      <w:r w:rsidR="00027019">
        <w:t xml:space="preserve">forms </w:t>
      </w:r>
      <w:r w:rsidR="00671BEC">
        <w:t>include specific directions</w:t>
      </w:r>
      <w:r w:rsidR="00027019">
        <w:t xml:space="preserve">. </w:t>
      </w:r>
      <w:r w:rsidR="00671BEC">
        <w:t xml:space="preserve"> </w:t>
      </w:r>
      <w:r w:rsidR="00865A9E">
        <w:rPr>
          <w:i/>
        </w:rPr>
        <w:t xml:space="preserve"> </w:t>
      </w:r>
    </w:p>
    <w:p w14:paraId="57C150D2" w14:textId="77777777" w:rsidR="002321F8" w:rsidRDefault="00C47670" w:rsidP="00536217">
      <w:pPr>
        <w:pStyle w:val="BodyText"/>
      </w:pPr>
      <w:r>
        <w:t xml:space="preserve">Assistant principal </w:t>
      </w:r>
      <w:r w:rsidR="002321F8">
        <w:t xml:space="preserve">evaluation is a </w:t>
      </w:r>
      <w:r w:rsidR="0025312C">
        <w:t>cyclical process</w:t>
      </w:r>
      <w:r w:rsidR="002321F8">
        <w:t xml:space="preserve"> </w:t>
      </w:r>
      <w:r w:rsidR="006339CD">
        <w:t xml:space="preserve">that </w:t>
      </w:r>
      <w:r w:rsidR="002321F8">
        <w:t>repeats annually. The steps in the eval</w:t>
      </w:r>
      <w:r w:rsidR="005E321E">
        <w:t>uation process are</w:t>
      </w:r>
      <w:r w:rsidR="009D0157">
        <w:t xml:space="preserve"> described below</w:t>
      </w:r>
      <w:r w:rsidR="005E321E">
        <w:t>:</w:t>
      </w:r>
      <w:r w:rsidR="00B15ED6">
        <w:t xml:space="preserve"> </w:t>
      </w:r>
    </w:p>
    <w:p w14:paraId="2E467264" w14:textId="77777777" w:rsidR="00B15ED6" w:rsidRPr="00733C9E" w:rsidRDefault="00D10845" w:rsidP="00536217">
      <w:pPr>
        <w:pStyle w:val="Bullet1"/>
        <w:rPr>
          <w:rFonts w:eastAsia="Times New Roman" w:cs="Times New Roman"/>
        </w:rPr>
      </w:pPr>
      <w:r w:rsidRPr="00733C9E">
        <w:rPr>
          <w:b/>
        </w:rPr>
        <w:t xml:space="preserve">Step 1: </w:t>
      </w:r>
      <w:r w:rsidR="0014615B" w:rsidRPr="00733C9E">
        <w:rPr>
          <w:b/>
        </w:rPr>
        <w:t>E</w:t>
      </w:r>
      <w:r w:rsidR="003F373A" w:rsidRPr="00733C9E">
        <w:rPr>
          <w:b/>
        </w:rPr>
        <w:t xml:space="preserve">valuation </w:t>
      </w:r>
      <w:r w:rsidR="0014615B" w:rsidRPr="00733C9E">
        <w:rPr>
          <w:b/>
        </w:rPr>
        <w:t>Planning</w:t>
      </w:r>
      <w:r w:rsidR="002321F8" w:rsidRPr="00733C9E">
        <w:rPr>
          <w:b/>
        </w:rPr>
        <w:t>.</w:t>
      </w:r>
      <w:r w:rsidR="002321F8" w:rsidRPr="00733C9E">
        <w:t xml:space="preserve"> </w:t>
      </w:r>
      <w:r w:rsidR="002321F8" w:rsidRPr="007200C4">
        <w:t xml:space="preserve">The </w:t>
      </w:r>
      <w:r w:rsidR="00C47670" w:rsidRPr="007200C4">
        <w:rPr>
          <w:rFonts w:eastAsia="Times New Roman" w:cs="Times New Roman"/>
        </w:rPr>
        <w:t xml:space="preserve">assistant </w:t>
      </w:r>
      <w:r w:rsidR="002321F8" w:rsidRPr="007200C4">
        <w:t xml:space="preserve">principal </w:t>
      </w:r>
      <w:r w:rsidR="005E321E" w:rsidRPr="007200C4">
        <w:t>review</w:t>
      </w:r>
      <w:r w:rsidRPr="007200C4">
        <w:t>s</w:t>
      </w:r>
      <w:r w:rsidR="005E321E" w:rsidRPr="007200C4">
        <w:t xml:space="preserve"> past performance, </w:t>
      </w:r>
      <w:r w:rsidR="002321F8" w:rsidRPr="007200C4">
        <w:t>district</w:t>
      </w:r>
      <w:r w:rsidR="006339CD" w:rsidRPr="007200C4">
        <w:t xml:space="preserve"> or </w:t>
      </w:r>
      <w:r w:rsidR="002321F8" w:rsidRPr="007200C4">
        <w:t>school plans</w:t>
      </w:r>
      <w:r w:rsidR="005E321E" w:rsidRPr="007200C4">
        <w:t>, and the AP Framework</w:t>
      </w:r>
      <w:r w:rsidR="002321F8" w:rsidRPr="007200C4">
        <w:t xml:space="preserve"> </w:t>
      </w:r>
      <w:r w:rsidR="006E50A6" w:rsidRPr="007200C4">
        <w:t>at</w:t>
      </w:r>
      <w:r w:rsidR="002321F8" w:rsidRPr="007200C4">
        <w:t xml:space="preserve"> the beginning of the school year</w:t>
      </w:r>
      <w:r w:rsidR="00A44F30" w:rsidRPr="007200C4">
        <w:t xml:space="preserve">. </w:t>
      </w:r>
      <w:r w:rsidR="00B15ED6" w:rsidRPr="007200C4">
        <w:t>T</w:t>
      </w:r>
      <w:r w:rsidR="002321F8" w:rsidRPr="007200C4">
        <w:t xml:space="preserve">he </w:t>
      </w:r>
      <w:r w:rsidR="00C47670" w:rsidRPr="007200C4">
        <w:rPr>
          <w:rFonts w:eastAsia="Times New Roman" w:cs="Times New Roman"/>
        </w:rPr>
        <w:t xml:space="preserve">assistant </w:t>
      </w:r>
      <w:r w:rsidR="002321F8" w:rsidRPr="007200C4">
        <w:t xml:space="preserve">principal completes </w:t>
      </w:r>
      <w:r w:rsidR="009D0157" w:rsidRPr="007200C4">
        <w:t xml:space="preserve">the </w:t>
      </w:r>
      <w:r w:rsidRPr="00862DD5">
        <w:rPr>
          <w:i/>
        </w:rPr>
        <w:t>Evaluation</w:t>
      </w:r>
      <w:r w:rsidR="009D0157" w:rsidRPr="00862DD5">
        <w:rPr>
          <w:i/>
        </w:rPr>
        <w:t xml:space="preserve"> Planning Form</w:t>
      </w:r>
      <w:r w:rsidRPr="007200C4">
        <w:t xml:space="preserve"> </w:t>
      </w:r>
      <w:r w:rsidR="0014615B" w:rsidRPr="007200C4">
        <w:t>in TalentEd</w:t>
      </w:r>
      <w:r w:rsidR="002321F8" w:rsidRPr="007200C4">
        <w:t xml:space="preserve">. </w:t>
      </w:r>
      <w:r w:rsidRPr="007200C4">
        <w:t>The principal may schedule an Evaluation Planning Meeting.</w:t>
      </w:r>
    </w:p>
    <w:p w14:paraId="5F9F2198" w14:textId="33E235E1" w:rsidR="00B15ED6" w:rsidRPr="007200C4" w:rsidRDefault="00D10845" w:rsidP="00536217">
      <w:pPr>
        <w:pStyle w:val="Bullet1"/>
        <w:rPr>
          <w:rFonts w:eastAsia="Times New Roman" w:cs="Times New Roman"/>
        </w:rPr>
      </w:pPr>
      <w:r>
        <w:rPr>
          <w:b/>
        </w:rPr>
        <w:t>S</w:t>
      </w:r>
      <w:r w:rsidRPr="00B15ED6">
        <w:rPr>
          <w:b/>
        </w:rPr>
        <w:t>tep 2</w:t>
      </w:r>
      <w:r>
        <w:rPr>
          <w:b/>
        </w:rPr>
        <w:t xml:space="preserve">: </w:t>
      </w:r>
      <w:r w:rsidR="00B15ED6" w:rsidRPr="00B15ED6">
        <w:rPr>
          <w:b/>
        </w:rPr>
        <w:t xml:space="preserve">Evidence </w:t>
      </w:r>
      <w:r w:rsidR="006C42FC">
        <w:rPr>
          <w:b/>
        </w:rPr>
        <w:t>G</w:t>
      </w:r>
      <w:r w:rsidR="00B15ED6" w:rsidRPr="00B15ED6">
        <w:rPr>
          <w:b/>
        </w:rPr>
        <w:t xml:space="preserve">athering. </w:t>
      </w:r>
      <w:r w:rsidR="00B15ED6" w:rsidRPr="007200C4">
        <w:t xml:space="preserve">The </w:t>
      </w:r>
      <w:r w:rsidR="00B841B5" w:rsidRPr="007200C4">
        <w:t xml:space="preserve">principal </w:t>
      </w:r>
      <w:r w:rsidR="00B15ED6" w:rsidRPr="007200C4">
        <w:t xml:space="preserve">observes </w:t>
      </w:r>
      <w:r w:rsidR="005114A9" w:rsidRPr="007200C4">
        <w:t xml:space="preserve">the </w:t>
      </w:r>
      <w:r w:rsidR="00C47670" w:rsidRPr="007200C4">
        <w:rPr>
          <w:rFonts w:eastAsia="Times New Roman" w:cs="Times New Roman"/>
        </w:rPr>
        <w:t xml:space="preserve">assistant </w:t>
      </w:r>
      <w:r w:rsidR="00B15ED6" w:rsidRPr="007200C4">
        <w:t>principal</w:t>
      </w:r>
      <w:r w:rsidR="00203A64" w:rsidRPr="007200C4">
        <w:t>’s</w:t>
      </w:r>
      <w:r w:rsidR="00B15ED6" w:rsidRPr="007200C4">
        <w:t xml:space="preserve"> performance </w:t>
      </w:r>
      <w:r w:rsidR="002E5EF5" w:rsidRPr="007200C4">
        <w:t>providing instructional feedback to a teacher as part of the teacher’s post-observation conference</w:t>
      </w:r>
      <w:r w:rsidR="00A1317C" w:rsidRPr="007200C4">
        <w:t>.</w:t>
      </w:r>
      <w:r w:rsidR="002E5EF5" w:rsidRPr="007200C4">
        <w:t xml:space="preserve"> T</w:t>
      </w:r>
      <w:r w:rsidR="00B15ED6" w:rsidRPr="007200C4">
        <w:t xml:space="preserve">he </w:t>
      </w:r>
      <w:r w:rsidR="00C47670" w:rsidRPr="007200C4">
        <w:rPr>
          <w:rFonts w:eastAsia="Times New Roman" w:cs="Times New Roman"/>
        </w:rPr>
        <w:t xml:space="preserve">assistant </w:t>
      </w:r>
      <w:r w:rsidR="00B15ED6" w:rsidRPr="007200C4">
        <w:t xml:space="preserve">principal begins collecting artifacts for the portfolio, including evidence of </w:t>
      </w:r>
      <w:r w:rsidR="000E4ECA" w:rsidRPr="007200C4">
        <w:t>PGP</w:t>
      </w:r>
      <w:r w:rsidR="00B15ED6" w:rsidRPr="007200C4">
        <w:t xml:space="preserve"> </w:t>
      </w:r>
      <w:r w:rsidR="009D0157" w:rsidRPr="007200C4">
        <w:t>implementation</w:t>
      </w:r>
      <w:r w:rsidR="00B15ED6" w:rsidRPr="007200C4">
        <w:t xml:space="preserve">. </w:t>
      </w:r>
    </w:p>
    <w:p w14:paraId="76D8B80E" w14:textId="77777777" w:rsidR="00BE5341" w:rsidRDefault="0044471F" w:rsidP="00BE5341">
      <w:pPr>
        <w:pStyle w:val="Bullet1"/>
      </w:pPr>
      <w:r w:rsidRPr="00BE5341">
        <w:rPr>
          <w:b/>
        </w:rPr>
        <w:t xml:space="preserve">Step 3: </w:t>
      </w:r>
      <w:r w:rsidR="00B15ED6" w:rsidRPr="00BE5341">
        <w:rPr>
          <w:b/>
        </w:rPr>
        <w:t>Mid</w:t>
      </w:r>
      <w:r w:rsidR="0014615B" w:rsidRPr="00BE5341">
        <w:rPr>
          <w:b/>
        </w:rPr>
        <w:t>-Year Check-I</w:t>
      </w:r>
      <w:r w:rsidR="00B15ED6" w:rsidRPr="00BE5341">
        <w:rPr>
          <w:b/>
        </w:rPr>
        <w:t xml:space="preserve">n. </w:t>
      </w:r>
      <w:r w:rsidR="00BE5341">
        <w:t xml:space="preserve">The assistant principal completes and submits the </w:t>
      </w:r>
      <w:r w:rsidR="00BE5341" w:rsidRPr="00862DD5">
        <w:rPr>
          <w:i/>
        </w:rPr>
        <w:t>Mid-Year Checklist</w:t>
      </w:r>
      <w:r w:rsidR="00BE5341">
        <w:t xml:space="preserve"> in TalentEd. The checklist is used to indicate progress to date on the collection of artifacts for the portfolio and progress on comp</w:t>
      </w:r>
      <w:r w:rsidR="0091661C">
        <w:t>leting the learning activities i</w:t>
      </w:r>
      <w:r w:rsidR="00BE5341">
        <w:t xml:space="preserve">n the Professional Growth Plan (PGP). The assistant principal also self-assesses attendance and punctuality. The principal confirms receipt of the form. </w:t>
      </w:r>
    </w:p>
    <w:p w14:paraId="7319EA3E" w14:textId="0839D787" w:rsidR="00B15ED6" w:rsidRPr="00BE5341" w:rsidRDefault="0044471F" w:rsidP="00536217">
      <w:pPr>
        <w:pStyle w:val="Bullet1"/>
        <w:rPr>
          <w:rFonts w:eastAsia="Times New Roman" w:cs="Times New Roman"/>
        </w:rPr>
      </w:pPr>
      <w:r w:rsidRPr="00BE5341">
        <w:rPr>
          <w:b/>
        </w:rPr>
        <w:t xml:space="preserve">Step 4: </w:t>
      </w:r>
      <w:r w:rsidR="00B15ED6" w:rsidRPr="00BE5341">
        <w:rPr>
          <w:b/>
        </w:rPr>
        <w:t xml:space="preserve">Evidence </w:t>
      </w:r>
      <w:r w:rsidR="006C42FC">
        <w:rPr>
          <w:b/>
        </w:rPr>
        <w:t>G</w:t>
      </w:r>
      <w:r w:rsidR="00B15ED6" w:rsidRPr="00BE5341">
        <w:rPr>
          <w:b/>
        </w:rPr>
        <w:t xml:space="preserve">athering. </w:t>
      </w:r>
      <w:r w:rsidR="00B15ED6" w:rsidRPr="007200C4">
        <w:t xml:space="preserve">The </w:t>
      </w:r>
      <w:r w:rsidR="00B841B5" w:rsidRPr="007200C4">
        <w:t xml:space="preserve">principal </w:t>
      </w:r>
      <w:r w:rsidR="00B15ED6" w:rsidRPr="007200C4">
        <w:t xml:space="preserve">observes </w:t>
      </w:r>
      <w:r w:rsidR="005114A9" w:rsidRPr="007200C4">
        <w:t xml:space="preserve">the </w:t>
      </w:r>
      <w:r w:rsidR="00C47670" w:rsidRPr="007200C4">
        <w:rPr>
          <w:rFonts w:eastAsia="Times New Roman" w:cs="Times New Roman"/>
        </w:rPr>
        <w:t xml:space="preserve">assistant </w:t>
      </w:r>
      <w:r w:rsidR="00B15ED6" w:rsidRPr="007200C4">
        <w:t>principal</w:t>
      </w:r>
      <w:r w:rsidR="008624B0" w:rsidRPr="007200C4">
        <w:t>’</w:t>
      </w:r>
      <w:r w:rsidR="00B15ED6" w:rsidRPr="007200C4">
        <w:t>s performance</w:t>
      </w:r>
      <w:r w:rsidR="00B15ED6">
        <w:t xml:space="preserve"> </w:t>
      </w:r>
      <w:r w:rsidR="007200C4">
        <w:t>providing</w:t>
      </w:r>
      <w:r w:rsidR="005114A9">
        <w:t xml:space="preserve"> instructional feedback to a teacher </w:t>
      </w:r>
      <w:r w:rsidR="009D0157">
        <w:t xml:space="preserve">or </w:t>
      </w:r>
      <w:r w:rsidR="007200C4">
        <w:t xml:space="preserve">during </w:t>
      </w:r>
      <w:r w:rsidR="009D0157">
        <w:t xml:space="preserve">an activity </w:t>
      </w:r>
      <w:r w:rsidR="007200C4">
        <w:t xml:space="preserve">related to another aspect of the </w:t>
      </w:r>
      <w:r w:rsidR="009D0157">
        <w:t>assistant principal</w:t>
      </w:r>
      <w:r w:rsidR="007200C4">
        <w:t>’s</w:t>
      </w:r>
      <w:r w:rsidR="007200C4" w:rsidRPr="007200C4">
        <w:t xml:space="preserve"> </w:t>
      </w:r>
      <w:r w:rsidR="007200C4">
        <w:t>leadership responsibilities</w:t>
      </w:r>
      <w:r w:rsidR="009D0157">
        <w:t>.</w:t>
      </w:r>
      <w:r w:rsidR="005114A9">
        <w:t xml:space="preserve"> </w:t>
      </w:r>
      <w:r w:rsidR="0025312C">
        <w:t xml:space="preserve">The </w:t>
      </w:r>
      <w:r w:rsidR="007200C4">
        <w:t xml:space="preserve">assistant principal </w:t>
      </w:r>
      <w:r w:rsidR="0025312C">
        <w:t>continues to collect artifacts for the portfolio, including evidence of completing learning activities listed on the PGP.</w:t>
      </w:r>
    </w:p>
    <w:p w14:paraId="443C41C9" w14:textId="0A679F95" w:rsidR="0025312C" w:rsidRPr="00E85FDB" w:rsidRDefault="0025312C" w:rsidP="0025312C">
      <w:pPr>
        <w:pStyle w:val="Bullet1"/>
      </w:pPr>
      <w:r>
        <w:rPr>
          <w:b/>
        </w:rPr>
        <w:t>Step 5: Portfolio Review.</w:t>
      </w:r>
      <w:r>
        <w:t xml:space="preserve"> The principal schedules the Portfolio Review Meeting. The assistant principal finalizes and submits the portfolio and the </w:t>
      </w:r>
      <w:r w:rsidRPr="00862DD5">
        <w:rPr>
          <w:i/>
        </w:rPr>
        <w:t>Portfolio and P</w:t>
      </w:r>
      <w:r w:rsidR="006C42FC">
        <w:rPr>
          <w:i/>
        </w:rPr>
        <w:t xml:space="preserve">rofessional </w:t>
      </w:r>
      <w:r w:rsidRPr="00862DD5">
        <w:rPr>
          <w:i/>
        </w:rPr>
        <w:t>G</w:t>
      </w:r>
      <w:r w:rsidR="006C42FC">
        <w:rPr>
          <w:i/>
        </w:rPr>
        <w:t xml:space="preserve">rowth </w:t>
      </w:r>
      <w:r w:rsidRPr="00862DD5">
        <w:rPr>
          <w:i/>
        </w:rPr>
        <w:t>P</w:t>
      </w:r>
      <w:r w:rsidR="006C42FC">
        <w:rPr>
          <w:i/>
        </w:rPr>
        <w:t>lan</w:t>
      </w:r>
      <w:r w:rsidRPr="00862DD5">
        <w:rPr>
          <w:i/>
        </w:rPr>
        <w:t xml:space="preserve"> Reflection Forms</w:t>
      </w:r>
      <w:r>
        <w:t xml:space="preserve"> to prepare for the Portfolio Review Meeting. The</w:t>
      </w:r>
      <w:r w:rsidRPr="00943F26">
        <w:t xml:space="preserve"> </w:t>
      </w:r>
      <w:r>
        <w:t>assistant principal and principal meet to discuss how the portfolio represents the assistant principal’s leadership practice</w:t>
      </w:r>
      <w:r w:rsidR="000C56BC">
        <w:t>s</w:t>
      </w:r>
      <w:r>
        <w:t>.</w:t>
      </w:r>
    </w:p>
    <w:p w14:paraId="56B4A033" w14:textId="2E0E00E7" w:rsidR="00592838" w:rsidRPr="007200C4" w:rsidRDefault="0025312C" w:rsidP="00A12F17">
      <w:pPr>
        <w:pStyle w:val="Bullet1"/>
        <w:spacing w:after="0"/>
      </w:pPr>
      <w:r>
        <w:rPr>
          <w:b/>
        </w:rPr>
        <w:t>Step 6</w:t>
      </w:r>
      <w:r w:rsidR="0044471F">
        <w:rPr>
          <w:b/>
        </w:rPr>
        <w:t xml:space="preserve">: </w:t>
      </w:r>
      <w:r w:rsidR="00B15ED6">
        <w:rPr>
          <w:b/>
        </w:rPr>
        <w:t xml:space="preserve">Summative </w:t>
      </w:r>
      <w:r w:rsidR="006C42FC">
        <w:rPr>
          <w:b/>
        </w:rPr>
        <w:t>Evaluation M</w:t>
      </w:r>
      <w:r w:rsidR="00B15ED6">
        <w:rPr>
          <w:b/>
        </w:rPr>
        <w:t xml:space="preserve">eeting. </w:t>
      </w:r>
      <w:r w:rsidR="00B15ED6" w:rsidRPr="007200C4">
        <w:t xml:space="preserve">The </w:t>
      </w:r>
      <w:r w:rsidR="00B841B5" w:rsidRPr="007200C4">
        <w:t xml:space="preserve">principal </w:t>
      </w:r>
      <w:r w:rsidR="00B15ED6" w:rsidRPr="007200C4">
        <w:t xml:space="preserve">reviews all evidence in preparation for the summative meeting. The </w:t>
      </w:r>
      <w:r w:rsidR="00C47670" w:rsidRPr="007200C4">
        <w:rPr>
          <w:rFonts w:eastAsia="Times New Roman" w:cs="Times New Roman"/>
        </w:rPr>
        <w:t xml:space="preserve">assistant </w:t>
      </w:r>
      <w:r w:rsidR="00B15ED6" w:rsidRPr="007200C4">
        <w:t xml:space="preserve">principal and </w:t>
      </w:r>
      <w:r w:rsidR="00862B13" w:rsidRPr="007200C4">
        <w:t>principal</w:t>
      </w:r>
      <w:r w:rsidR="00B15ED6" w:rsidRPr="007200C4">
        <w:t xml:space="preserve"> meet to discuss </w:t>
      </w:r>
      <w:r w:rsidR="002A6F08" w:rsidRPr="007200C4">
        <w:t>scores, ratings</w:t>
      </w:r>
      <w:r w:rsidR="007200C4" w:rsidRPr="007200C4">
        <w:t>,</w:t>
      </w:r>
      <w:r w:rsidR="00B15ED6" w:rsidRPr="007200C4">
        <w:t xml:space="preserve"> and </w:t>
      </w:r>
      <w:r w:rsidR="007200C4" w:rsidRPr="007200C4">
        <w:t>goals for the next school year</w:t>
      </w:r>
      <w:r w:rsidR="00B15ED6" w:rsidRPr="007200C4">
        <w:t xml:space="preserve">. </w:t>
      </w:r>
      <w:r w:rsidR="00862DD5" w:rsidRPr="004A511B">
        <w:rPr>
          <w:highlight w:val="yellow"/>
        </w:rPr>
        <w:t xml:space="preserve">The </w:t>
      </w:r>
      <w:r w:rsidR="00862DD5" w:rsidRPr="004A511B">
        <w:rPr>
          <w:i/>
          <w:highlight w:val="yellow"/>
        </w:rPr>
        <w:t>Summative Evaluation Form</w:t>
      </w:r>
      <w:r w:rsidR="00862DD5" w:rsidRPr="004A511B">
        <w:rPr>
          <w:highlight w:val="yellow"/>
        </w:rPr>
        <w:t xml:space="preserve"> </w:t>
      </w:r>
      <w:r w:rsidR="004A511B" w:rsidRPr="004A511B">
        <w:rPr>
          <w:highlight w:val="yellow"/>
        </w:rPr>
        <w:t xml:space="preserve">is signed electronically and submitted by the principal </w:t>
      </w:r>
      <w:r w:rsidR="00862DD5" w:rsidRPr="004A511B">
        <w:rPr>
          <w:highlight w:val="yellow"/>
        </w:rPr>
        <w:t>in TalentEd</w:t>
      </w:r>
      <w:r w:rsidR="00862DD5">
        <w:t xml:space="preserve">. </w:t>
      </w:r>
      <w:r w:rsidR="00B15ED6" w:rsidRPr="007200C4">
        <w:t xml:space="preserve">The evaluation cycle </w:t>
      </w:r>
      <w:r w:rsidR="006339CD" w:rsidRPr="007200C4">
        <w:t xml:space="preserve">then </w:t>
      </w:r>
      <w:r w:rsidR="00B15ED6" w:rsidRPr="007200C4">
        <w:t>begins again</w:t>
      </w:r>
      <w:r w:rsidR="007200C4" w:rsidRPr="007200C4">
        <w:t xml:space="preserve"> at the start of the next school year</w:t>
      </w:r>
      <w:r w:rsidR="00B15ED6" w:rsidRPr="007200C4">
        <w:t xml:space="preserve">. </w:t>
      </w:r>
    </w:p>
    <w:p w14:paraId="6A7298BF" w14:textId="77777777" w:rsidR="00592838" w:rsidRPr="007200C4" w:rsidRDefault="00592838" w:rsidP="00A12F17"/>
    <w:p w14:paraId="495AB785" w14:textId="3568BE52" w:rsidR="00FA4D31" w:rsidRDefault="00FA4D31" w:rsidP="00A12F17">
      <w:r>
        <w:t xml:space="preserve">Table 7 summarizes the </w:t>
      </w:r>
      <w:r w:rsidR="00F102FE">
        <w:t xml:space="preserve">annual </w:t>
      </w:r>
      <w:r>
        <w:t>responsibilities of the principal and assistant principal in the</w:t>
      </w:r>
      <w:r w:rsidR="006225DF">
        <w:t xml:space="preserve"> </w:t>
      </w:r>
      <w:r>
        <w:t xml:space="preserve">evaluation process. </w:t>
      </w:r>
    </w:p>
    <w:p w14:paraId="383F44E1" w14:textId="77777777" w:rsidR="00905279" w:rsidRDefault="00905279" w:rsidP="00A12F17"/>
    <w:p w14:paraId="73127EB0" w14:textId="77777777" w:rsidR="007F682A" w:rsidRDefault="007F682A" w:rsidP="00A12F17"/>
    <w:p w14:paraId="27930D6A" w14:textId="77777777" w:rsidR="007F682A" w:rsidRDefault="007F682A" w:rsidP="00A12F17"/>
    <w:p w14:paraId="6E42443A" w14:textId="77777777" w:rsidR="004A1D36" w:rsidRDefault="007933ED" w:rsidP="00A12F17">
      <w:r>
        <w:t xml:space="preserve">Table </w:t>
      </w:r>
      <w:r w:rsidR="00462988">
        <w:t>7</w:t>
      </w:r>
      <w:r w:rsidR="004A1D36">
        <w:t>:</w:t>
      </w:r>
    </w:p>
    <w:p w14:paraId="7F4052C3" w14:textId="77777777" w:rsidR="00FC0052" w:rsidRPr="00462988" w:rsidRDefault="00FC0052" w:rsidP="00206C4C">
      <w:pPr>
        <w:rPr>
          <w:i/>
        </w:rPr>
      </w:pPr>
      <w:r w:rsidRPr="00462988">
        <w:rPr>
          <w:i/>
        </w:rPr>
        <w:t xml:space="preserve">Annual </w:t>
      </w:r>
      <w:r w:rsidR="006D74AF" w:rsidRPr="00462988">
        <w:rPr>
          <w:i/>
        </w:rPr>
        <w:t xml:space="preserve">Assistant </w:t>
      </w:r>
      <w:r w:rsidRPr="00462988">
        <w:rPr>
          <w:i/>
        </w:rPr>
        <w:t>Principal Evaluation Steps and Responsibilities</w:t>
      </w:r>
    </w:p>
    <w:tbl>
      <w:tblPr>
        <w:tblStyle w:val="TableGrid"/>
        <w:tblW w:w="9333" w:type="dxa"/>
        <w:jc w:val="center"/>
        <w:tblInd w:w="-2150" w:type="dxa"/>
        <w:tblLayout w:type="fixed"/>
        <w:tblLook w:val="04A0" w:firstRow="1" w:lastRow="0" w:firstColumn="1" w:lastColumn="0" w:noHBand="0" w:noVBand="1"/>
      </w:tblPr>
      <w:tblGrid>
        <w:gridCol w:w="1157"/>
        <w:gridCol w:w="1440"/>
        <w:gridCol w:w="3240"/>
        <w:gridCol w:w="3496"/>
      </w:tblGrid>
      <w:tr w:rsidR="002073E7" w:rsidRPr="007B0477" w14:paraId="3A8EE11F" w14:textId="77777777" w:rsidTr="00EA0625">
        <w:trPr>
          <w:jc w:val="center"/>
        </w:trPr>
        <w:tc>
          <w:tcPr>
            <w:tcW w:w="1157" w:type="dxa"/>
            <w:shd w:val="clear" w:color="auto" w:fill="C6D9F1" w:themeFill="text2" w:themeFillTint="33"/>
            <w:vAlign w:val="center"/>
          </w:tcPr>
          <w:p w14:paraId="61B4000B" w14:textId="77777777" w:rsidR="00D847F2" w:rsidRPr="00BC511F" w:rsidRDefault="00D847F2" w:rsidP="002C7777">
            <w:pPr>
              <w:spacing w:before="40" w:after="40"/>
              <w:rPr>
                <w:rFonts w:asciiTheme="minorHAnsi" w:hAnsiTheme="minorHAnsi" w:cstheme="minorHAnsi"/>
                <w:b/>
              </w:rPr>
            </w:pPr>
            <w:r w:rsidRPr="00BC511F">
              <w:rPr>
                <w:rFonts w:asciiTheme="minorHAnsi" w:hAnsiTheme="minorHAnsi" w:cstheme="minorHAnsi"/>
                <w:b/>
              </w:rPr>
              <w:t>Step</w:t>
            </w:r>
          </w:p>
        </w:tc>
        <w:tc>
          <w:tcPr>
            <w:tcW w:w="1440" w:type="dxa"/>
            <w:shd w:val="clear" w:color="auto" w:fill="C6D9F1" w:themeFill="text2" w:themeFillTint="33"/>
            <w:vAlign w:val="center"/>
          </w:tcPr>
          <w:p w14:paraId="517293EA" w14:textId="77777777" w:rsidR="00D847F2" w:rsidRPr="00BC511F" w:rsidRDefault="00D847F2" w:rsidP="002C7777">
            <w:pPr>
              <w:spacing w:before="40" w:after="40"/>
              <w:jc w:val="center"/>
              <w:rPr>
                <w:rFonts w:asciiTheme="minorHAnsi" w:hAnsiTheme="minorHAnsi" w:cstheme="minorHAnsi"/>
                <w:b/>
              </w:rPr>
            </w:pPr>
            <w:r w:rsidRPr="00BC511F">
              <w:rPr>
                <w:rFonts w:asciiTheme="minorHAnsi" w:hAnsiTheme="minorHAnsi" w:cstheme="minorHAnsi"/>
                <w:b/>
              </w:rPr>
              <w:t>Task</w:t>
            </w:r>
          </w:p>
        </w:tc>
        <w:tc>
          <w:tcPr>
            <w:tcW w:w="3240" w:type="dxa"/>
            <w:shd w:val="clear" w:color="auto" w:fill="C6D9F1" w:themeFill="text2" w:themeFillTint="33"/>
            <w:vAlign w:val="center"/>
          </w:tcPr>
          <w:p w14:paraId="33A163C1" w14:textId="77777777" w:rsidR="00D847F2" w:rsidRPr="00BC511F" w:rsidRDefault="00D847F2" w:rsidP="002C7777">
            <w:pPr>
              <w:spacing w:before="40" w:after="40"/>
              <w:jc w:val="center"/>
              <w:rPr>
                <w:rFonts w:asciiTheme="minorHAnsi" w:hAnsiTheme="minorHAnsi" w:cstheme="minorHAnsi"/>
                <w:b/>
              </w:rPr>
            </w:pPr>
            <w:r w:rsidRPr="00BC511F">
              <w:rPr>
                <w:rFonts w:asciiTheme="minorHAnsi" w:hAnsiTheme="minorHAnsi" w:cstheme="minorHAnsi"/>
                <w:b/>
              </w:rPr>
              <w:t>Assistant Principal</w:t>
            </w:r>
          </w:p>
        </w:tc>
        <w:tc>
          <w:tcPr>
            <w:tcW w:w="3496" w:type="dxa"/>
            <w:shd w:val="clear" w:color="auto" w:fill="C6D9F1" w:themeFill="text2" w:themeFillTint="33"/>
            <w:vAlign w:val="center"/>
          </w:tcPr>
          <w:p w14:paraId="517CC498" w14:textId="77777777" w:rsidR="00D847F2" w:rsidRPr="00BC511F" w:rsidRDefault="00D847F2" w:rsidP="002C7777">
            <w:pPr>
              <w:spacing w:before="40" w:after="40"/>
              <w:jc w:val="center"/>
              <w:rPr>
                <w:rFonts w:asciiTheme="minorHAnsi" w:hAnsiTheme="minorHAnsi" w:cstheme="minorHAnsi"/>
                <w:b/>
              </w:rPr>
            </w:pPr>
            <w:r w:rsidRPr="00BC511F">
              <w:rPr>
                <w:rFonts w:asciiTheme="minorHAnsi" w:hAnsiTheme="minorHAnsi" w:cstheme="minorHAnsi"/>
                <w:b/>
              </w:rPr>
              <w:t>Principal</w:t>
            </w:r>
          </w:p>
        </w:tc>
      </w:tr>
      <w:tr w:rsidR="002073E7" w:rsidRPr="007B0477" w14:paraId="7B46F061" w14:textId="77777777" w:rsidTr="00EA0625">
        <w:trPr>
          <w:jc w:val="center"/>
        </w:trPr>
        <w:tc>
          <w:tcPr>
            <w:tcW w:w="1157" w:type="dxa"/>
            <w:shd w:val="clear" w:color="auto" w:fill="C6D9F1" w:themeFill="text2" w:themeFillTint="33"/>
          </w:tcPr>
          <w:p w14:paraId="165F3D4D" w14:textId="77777777" w:rsidR="00D847F2" w:rsidRPr="00EA0625" w:rsidRDefault="00D847F2"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 xml:space="preserve">Evaluation </w:t>
            </w:r>
          </w:p>
          <w:p w14:paraId="5EBF810C" w14:textId="77777777" w:rsidR="00D847F2" w:rsidRPr="00EA0625" w:rsidRDefault="00D847F2"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 xml:space="preserve">Planning </w:t>
            </w:r>
          </w:p>
        </w:tc>
        <w:tc>
          <w:tcPr>
            <w:tcW w:w="1440" w:type="dxa"/>
          </w:tcPr>
          <w:p w14:paraId="73C68D89" w14:textId="77777777" w:rsidR="00D847F2" w:rsidRPr="00EA0625" w:rsidRDefault="00680BC6" w:rsidP="00EA0625">
            <w:pPr>
              <w:rPr>
                <w:rFonts w:asciiTheme="minorHAnsi" w:hAnsiTheme="minorHAnsi" w:cstheme="minorHAnsi"/>
                <w:sz w:val="22"/>
                <w:szCs w:val="22"/>
              </w:rPr>
            </w:pPr>
            <w:r w:rsidRPr="00EA0625">
              <w:rPr>
                <w:rFonts w:asciiTheme="minorHAnsi" w:hAnsiTheme="minorHAnsi" w:cstheme="minorHAnsi"/>
                <w:sz w:val="22"/>
                <w:szCs w:val="22"/>
              </w:rPr>
              <w:t xml:space="preserve">Evaluation Planning </w:t>
            </w:r>
          </w:p>
        </w:tc>
        <w:tc>
          <w:tcPr>
            <w:tcW w:w="3240" w:type="dxa"/>
          </w:tcPr>
          <w:p w14:paraId="2330BB5B" w14:textId="14D05C44" w:rsidR="00D847F2" w:rsidRPr="00EA0625" w:rsidRDefault="00D847F2" w:rsidP="004A511B">
            <w:pPr>
              <w:rPr>
                <w:rFonts w:asciiTheme="minorHAnsi" w:hAnsiTheme="minorHAnsi" w:cstheme="minorHAnsi"/>
                <w:sz w:val="22"/>
                <w:szCs w:val="22"/>
              </w:rPr>
            </w:pPr>
            <w:r w:rsidRPr="00EA0625">
              <w:rPr>
                <w:rFonts w:asciiTheme="minorHAnsi" w:hAnsiTheme="minorHAnsi" w:cstheme="minorHAnsi"/>
                <w:sz w:val="22"/>
                <w:szCs w:val="22"/>
              </w:rPr>
              <w:t xml:space="preserve">Complete </w:t>
            </w:r>
            <w:r w:rsidRPr="00D70B12">
              <w:rPr>
                <w:rFonts w:asciiTheme="minorHAnsi" w:hAnsiTheme="minorHAnsi" w:cstheme="minorHAnsi"/>
                <w:i/>
                <w:sz w:val="22"/>
                <w:szCs w:val="22"/>
              </w:rPr>
              <w:t>Evaluation Planning Form</w:t>
            </w:r>
            <w:r w:rsidRPr="00EA0625">
              <w:rPr>
                <w:rFonts w:asciiTheme="minorHAnsi" w:hAnsiTheme="minorHAnsi" w:cstheme="minorHAnsi"/>
                <w:sz w:val="22"/>
                <w:szCs w:val="22"/>
              </w:rPr>
              <w:t xml:space="preserve">, </w:t>
            </w:r>
            <w:r w:rsidR="00AD2C44" w:rsidRPr="00EA0625">
              <w:rPr>
                <w:rFonts w:asciiTheme="minorHAnsi" w:hAnsiTheme="minorHAnsi" w:cstheme="minorHAnsi"/>
                <w:sz w:val="22"/>
                <w:szCs w:val="22"/>
              </w:rPr>
              <w:t xml:space="preserve">and </w:t>
            </w:r>
            <w:r w:rsidRPr="00EA0625">
              <w:rPr>
                <w:rFonts w:asciiTheme="minorHAnsi" w:hAnsiTheme="minorHAnsi" w:cstheme="minorHAnsi"/>
                <w:sz w:val="22"/>
                <w:szCs w:val="22"/>
              </w:rPr>
              <w:t xml:space="preserve">submit to principal </w:t>
            </w:r>
            <w:r w:rsidR="004A511B">
              <w:rPr>
                <w:rFonts w:asciiTheme="minorHAnsi" w:hAnsiTheme="minorHAnsi" w:cstheme="minorHAnsi"/>
                <w:sz w:val="22"/>
                <w:szCs w:val="22"/>
              </w:rPr>
              <w:t>in</w:t>
            </w:r>
            <w:r w:rsidR="00C22073">
              <w:rPr>
                <w:rFonts w:asciiTheme="minorHAnsi" w:hAnsiTheme="minorHAnsi" w:cstheme="minorHAnsi"/>
                <w:sz w:val="22"/>
                <w:szCs w:val="22"/>
              </w:rPr>
              <w:t xml:space="preserve"> </w:t>
            </w:r>
            <w:r w:rsidRPr="00EA0625">
              <w:rPr>
                <w:rFonts w:asciiTheme="minorHAnsi" w:hAnsiTheme="minorHAnsi" w:cstheme="minorHAnsi"/>
                <w:sz w:val="22"/>
                <w:szCs w:val="22"/>
              </w:rPr>
              <w:t>TalentEd</w:t>
            </w:r>
            <w:r w:rsidR="00905279" w:rsidRPr="00EA0625">
              <w:rPr>
                <w:rFonts w:asciiTheme="minorHAnsi" w:hAnsiTheme="minorHAnsi" w:cstheme="minorHAnsi"/>
                <w:sz w:val="22"/>
                <w:szCs w:val="22"/>
              </w:rPr>
              <w:t>.</w:t>
            </w:r>
          </w:p>
        </w:tc>
        <w:tc>
          <w:tcPr>
            <w:tcW w:w="3496" w:type="dxa"/>
          </w:tcPr>
          <w:p w14:paraId="1F904BD5" w14:textId="77777777" w:rsidR="00680BC6" w:rsidRPr="00EA0625" w:rsidRDefault="00D847F2" w:rsidP="00EA0625">
            <w:pPr>
              <w:rPr>
                <w:rFonts w:asciiTheme="minorHAnsi" w:hAnsiTheme="minorHAnsi" w:cstheme="minorHAnsi"/>
                <w:sz w:val="22"/>
                <w:szCs w:val="22"/>
              </w:rPr>
            </w:pPr>
            <w:r w:rsidRPr="00EA0625">
              <w:rPr>
                <w:rFonts w:asciiTheme="minorHAnsi" w:hAnsiTheme="minorHAnsi" w:cstheme="minorHAnsi"/>
                <w:sz w:val="22"/>
                <w:szCs w:val="22"/>
              </w:rPr>
              <w:t xml:space="preserve">Review </w:t>
            </w:r>
            <w:r w:rsidR="00AD2C44" w:rsidRPr="00EA0625">
              <w:rPr>
                <w:rFonts w:asciiTheme="minorHAnsi" w:hAnsiTheme="minorHAnsi" w:cstheme="minorHAnsi"/>
                <w:sz w:val="22"/>
                <w:szCs w:val="22"/>
              </w:rPr>
              <w:t xml:space="preserve">the </w:t>
            </w:r>
            <w:r w:rsidR="00AD2C44" w:rsidRPr="00D70B12">
              <w:rPr>
                <w:rFonts w:asciiTheme="minorHAnsi" w:hAnsiTheme="minorHAnsi" w:cstheme="minorHAnsi"/>
                <w:i/>
                <w:sz w:val="22"/>
                <w:szCs w:val="22"/>
              </w:rPr>
              <w:t>Evaluation Planning Form</w:t>
            </w:r>
            <w:r w:rsidR="00AD2C44" w:rsidRPr="00EA0625">
              <w:rPr>
                <w:rFonts w:asciiTheme="minorHAnsi" w:hAnsiTheme="minorHAnsi" w:cstheme="minorHAnsi"/>
                <w:sz w:val="22"/>
                <w:szCs w:val="22"/>
              </w:rPr>
              <w:t xml:space="preserve">, schedule meeting </w:t>
            </w:r>
            <w:r w:rsidR="00AD2C44" w:rsidRPr="00EA0625">
              <w:rPr>
                <w:rFonts w:asciiTheme="minorHAnsi" w:hAnsiTheme="minorHAnsi" w:cstheme="minorHAnsi"/>
                <w:i/>
                <w:sz w:val="22"/>
                <w:szCs w:val="22"/>
              </w:rPr>
              <w:t xml:space="preserve">if </w:t>
            </w:r>
            <w:r w:rsidR="00AD2C44" w:rsidRPr="00EA0625">
              <w:rPr>
                <w:rFonts w:asciiTheme="minorHAnsi" w:hAnsiTheme="minorHAnsi" w:cstheme="minorHAnsi"/>
                <w:sz w:val="22"/>
                <w:szCs w:val="22"/>
              </w:rPr>
              <w:t>clarification is needed,</w:t>
            </w:r>
            <w:r w:rsidRPr="00EA0625">
              <w:rPr>
                <w:rFonts w:asciiTheme="minorHAnsi" w:hAnsiTheme="minorHAnsi" w:cstheme="minorHAnsi"/>
                <w:sz w:val="22"/>
                <w:szCs w:val="22"/>
              </w:rPr>
              <w:t xml:space="preserve"> and </w:t>
            </w:r>
          </w:p>
          <w:p w14:paraId="7DB9DF93" w14:textId="77777777" w:rsidR="00680BC6" w:rsidRPr="00EA0625" w:rsidRDefault="00680BC6" w:rsidP="00EA0625">
            <w:pPr>
              <w:rPr>
                <w:rFonts w:asciiTheme="minorHAnsi" w:hAnsiTheme="minorHAnsi" w:cstheme="minorHAnsi"/>
                <w:sz w:val="22"/>
                <w:szCs w:val="22"/>
              </w:rPr>
            </w:pPr>
          </w:p>
          <w:p w14:paraId="5EC30941" w14:textId="1C228D54" w:rsidR="00D847F2" w:rsidRPr="00EA0625" w:rsidRDefault="00680BC6" w:rsidP="009610CA">
            <w:pPr>
              <w:rPr>
                <w:rFonts w:asciiTheme="minorHAnsi" w:hAnsiTheme="minorHAnsi" w:cstheme="minorHAnsi"/>
                <w:sz w:val="22"/>
                <w:szCs w:val="22"/>
              </w:rPr>
            </w:pPr>
            <w:r w:rsidRPr="00EA0625">
              <w:rPr>
                <w:rFonts w:asciiTheme="minorHAnsi" w:hAnsiTheme="minorHAnsi" w:cstheme="minorHAnsi"/>
                <w:sz w:val="22"/>
                <w:szCs w:val="22"/>
              </w:rPr>
              <w:t>Schedule 1</w:t>
            </w:r>
            <w:r w:rsidRPr="00EA0625">
              <w:rPr>
                <w:rFonts w:asciiTheme="minorHAnsi" w:hAnsiTheme="minorHAnsi" w:cstheme="minorHAnsi"/>
                <w:sz w:val="22"/>
                <w:szCs w:val="22"/>
                <w:vertAlign w:val="superscript"/>
              </w:rPr>
              <w:t>st</w:t>
            </w:r>
            <w:r w:rsidRPr="00EA0625">
              <w:rPr>
                <w:rFonts w:asciiTheme="minorHAnsi" w:hAnsiTheme="minorHAnsi" w:cstheme="minorHAnsi"/>
                <w:sz w:val="22"/>
                <w:szCs w:val="22"/>
              </w:rPr>
              <w:t xml:space="preserve"> observation and </w:t>
            </w:r>
            <w:r w:rsidR="00D847F2" w:rsidRPr="00EA0625">
              <w:rPr>
                <w:rFonts w:asciiTheme="minorHAnsi" w:hAnsiTheme="minorHAnsi" w:cstheme="minorHAnsi"/>
                <w:sz w:val="22"/>
                <w:szCs w:val="22"/>
              </w:rPr>
              <w:t xml:space="preserve">set </w:t>
            </w:r>
            <w:r w:rsidRPr="00EA0625">
              <w:rPr>
                <w:rFonts w:asciiTheme="minorHAnsi" w:hAnsiTheme="minorHAnsi" w:cstheme="minorHAnsi"/>
                <w:sz w:val="22"/>
                <w:szCs w:val="22"/>
              </w:rPr>
              <w:t xml:space="preserve">remaining </w:t>
            </w:r>
            <w:r w:rsidR="009610CA">
              <w:rPr>
                <w:rFonts w:asciiTheme="minorHAnsi" w:hAnsiTheme="minorHAnsi" w:cstheme="minorHAnsi"/>
                <w:sz w:val="22"/>
                <w:szCs w:val="22"/>
              </w:rPr>
              <w:t>dates</w:t>
            </w:r>
            <w:r w:rsidR="00D847F2" w:rsidRPr="00EA0625">
              <w:rPr>
                <w:rFonts w:asciiTheme="minorHAnsi" w:hAnsiTheme="minorHAnsi" w:cstheme="minorHAnsi"/>
                <w:sz w:val="22"/>
                <w:szCs w:val="22"/>
              </w:rPr>
              <w:t xml:space="preserve"> </w:t>
            </w:r>
            <w:r w:rsidRPr="00EA0625">
              <w:rPr>
                <w:rFonts w:asciiTheme="minorHAnsi" w:hAnsiTheme="minorHAnsi" w:cstheme="minorHAnsi"/>
                <w:sz w:val="22"/>
                <w:szCs w:val="22"/>
              </w:rPr>
              <w:t>in</w:t>
            </w:r>
            <w:r w:rsidR="00D847F2" w:rsidRPr="00EA0625">
              <w:rPr>
                <w:rFonts w:asciiTheme="minorHAnsi" w:hAnsiTheme="minorHAnsi" w:cstheme="minorHAnsi"/>
                <w:sz w:val="22"/>
                <w:szCs w:val="22"/>
              </w:rPr>
              <w:t xml:space="preserve"> TalentEd.</w:t>
            </w:r>
          </w:p>
        </w:tc>
      </w:tr>
      <w:tr w:rsidR="002073E7" w:rsidRPr="007B0477" w14:paraId="073FFAFA" w14:textId="77777777" w:rsidTr="00EA0625">
        <w:trPr>
          <w:trHeight w:val="530"/>
          <w:jc w:val="center"/>
        </w:trPr>
        <w:tc>
          <w:tcPr>
            <w:tcW w:w="1157" w:type="dxa"/>
            <w:vMerge w:val="restart"/>
            <w:shd w:val="clear" w:color="auto" w:fill="C6D9F1" w:themeFill="text2" w:themeFillTint="33"/>
          </w:tcPr>
          <w:p w14:paraId="6B80BD69" w14:textId="77777777" w:rsidR="00D847F2" w:rsidRPr="00EA0625" w:rsidRDefault="00D847F2"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Evidence Gathering</w:t>
            </w:r>
          </w:p>
        </w:tc>
        <w:tc>
          <w:tcPr>
            <w:tcW w:w="1440" w:type="dxa"/>
          </w:tcPr>
          <w:p w14:paraId="44EF4EDE" w14:textId="77777777" w:rsidR="00D847F2" w:rsidRPr="00EA0625" w:rsidRDefault="00880283" w:rsidP="00EA0625">
            <w:pPr>
              <w:ind w:left="-18" w:right="-18"/>
              <w:rPr>
                <w:rFonts w:asciiTheme="minorHAnsi" w:hAnsiTheme="minorHAnsi" w:cstheme="minorHAnsi"/>
                <w:sz w:val="22"/>
                <w:szCs w:val="22"/>
              </w:rPr>
            </w:pPr>
            <w:r w:rsidRPr="00EA0625">
              <w:rPr>
                <w:rFonts w:asciiTheme="minorHAnsi" w:hAnsiTheme="minorHAnsi" w:cstheme="minorHAnsi"/>
                <w:sz w:val="22"/>
                <w:szCs w:val="22"/>
              </w:rPr>
              <w:t>1st</w:t>
            </w:r>
            <w:r w:rsidR="00EA0625" w:rsidRPr="00EA0625">
              <w:rPr>
                <w:rFonts w:asciiTheme="minorHAnsi" w:hAnsiTheme="minorHAnsi" w:cstheme="minorHAnsi"/>
                <w:sz w:val="22"/>
                <w:szCs w:val="22"/>
              </w:rPr>
              <w:t xml:space="preserve"> O</w:t>
            </w:r>
            <w:r w:rsidR="00D847F2" w:rsidRPr="00EA0625">
              <w:rPr>
                <w:rFonts w:asciiTheme="minorHAnsi" w:hAnsiTheme="minorHAnsi" w:cstheme="minorHAnsi"/>
                <w:sz w:val="22"/>
                <w:szCs w:val="22"/>
              </w:rPr>
              <w:t>bservation</w:t>
            </w:r>
            <w:r w:rsidR="00680BC6"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Instructional F</w:t>
            </w:r>
            <w:r w:rsidR="00680BC6" w:rsidRPr="00EA0625">
              <w:rPr>
                <w:rFonts w:asciiTheme="minorHAnsi" w:hAnsiTheme="minorHAnsi" w:cstheme="minorHAnsi"/>
                <w:sz w:val="22"/>
                <w:szCs w:val="22"/>
              </w:rPr>
              <w:t>eedback)</w:t>
            </w:r>
          </w:p>
        </w:tc>
        <w:tc>
          <w:tcPr>
            <w:tcW w:w="3240" w:type="dxa"/>
          </w:tcPr>
          <w:p w14:paraId="32110CE5" w14:textId="77777777" w:rsidR="00D847F2" w:rsidRDefault="00D847F2"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Obtain signed </w:t>
            </w:r>
            <w:r w:rsidRPr="00D70B12">
              <w:rPr>
                <w:rFonts w:asciiTheme="minorHAnsi" w:hAnsiTheme="minorHAnsi" w:cstheme="minorHAnsi"/>
                <w:i/>
                <w:sz w:val="22"/>
                <w:szCs w:val="22"/>
              </w:rPr>
              <w:t>Teacher Consent Form</w:t>
            </w:r>
            <w:r w:rsidRPr="00EA0625">
              <w:rPr>
                <w:rFonts w:asciiTheme="minorHAnsi" w:hAnsiTheme="minorHAnsi" w:cstheme="minorHAnsi"/>
                <w:sz w:val="22"/>
                <w:szCs w:val="22"/>
              </w:rPr>
              <w:t xml:space="preserve"> for the instructional feedback observation</w:t>
            </w:r>
            <w:r w:rsidR="00680BC6" w:rsidRPr="00EA0625">
              <w:rPr>
                <w:rFonts w:asciiTheme="minorHAnsi" w:hAnsiTheme="minorHAnsi" w:cstheme="minorHAnsi"/>
                <w:sz w:val="22"/>
                <w:szCs w:val="22"/>
              </w:rPr>
              <w:t>;</w:t>
            </w:r>
            <w:r w:rsidRPr="00EA0625">
              <w:rPr>
                <w:rFonts w:asciiTheme="minorHAnsi" w:hAnsiTheme="minorHAnsi" w:cstheme="minorHAnsi"/>
                <w:sz w:val="22"/>
                <w:szCs w:val="22"/>
              </w:rPr>
              <w:t xml:space="preserve"> provide teacher observation documents to the principal. </w:t>
            </w:r>
          </w:p>
          <w:p w14:paraId="6CD20F93" w14:textId="77777777" w:rsidR="00896F9F" w:rsidRDefault="00896F9F" w:rsidP="00EA0625">
            <w:pPr>
              <w:tabs>
                <w:tab w:val="left" w:pos="485"/>
              </w:tabs>
              <w:rPr>
                <w:rFonts w:asciiTheme="minorHAnsi" w:hAnsiTheme="minorHAnsi" w:cstheme="minorHAnsi"/>
                <w:sz w:val="22"/>
                <w:szCs w:val="22"/>
              </w:rPr>
            </w:pPr>
          </w:p>
          <w:p w14:paraId="51AC6CD1" w14:textId="19D3E20E" w:rsidR="00896F9F" w:rsidRDefault="00896F9F" w:rsidP="00EA0625">
            <w:pPr>
              <w:tabs>
                <w:tab w:val="left" w:pos="485"/>
              </w:tabs>
              <w:rPr>
                <w:rFonts w:asciiTheme="minorHAnsi" w:hAnsiTheme="minorHAnsi" w:cstheme="minorHAnsi"/>
                <w:sz w:val="22"/>
                <w:szCs w:val="22"/>
              </w:rPr>
            </w:pPr>
            <w:r>
              <w:rPr>
                <w:rFonts w:asciiTheme="minorHAnsi" w:hAnsiTheme="minorHAnsi" w:cstheme="minorHAnsi"/>
                <w:sz w:val="22"/>
                <w:szCs w:val="22"/>
              </w:rPr>
              <w:t xml:space="preserve">Complete </w:t>
            </w:r>
            <w:r w:rsidRPr="00D70B12">
              <w:rPr>
                <w:rFonts w:asciiTheme="minorHAnsi" w:hAnsiTheme="minorHAnsi" w:cstheme="minorHAnsi"/>
                <w:i/>
                <w:sz w:val="22"/>
                <w:szCs w:val="22"/>
              </w:rPr>
              <w:t>Observation Reflection Form</w:t>
            </w:r>
            <w:r>
              <w:rPr>
                <w:rFonts w:asciiTheme="minorHAnsi" w:hAnsiTheme="minorHAnsi" w:cstheme="minorHAnsi"/>
                <w:sz w:val="22"/>
                <w:szCs w:val="22"/>
              </w:rPr>
              <w:t xml:space="preserve"> and submit </w:t>
            </w:r>
            <w:r w:rsidR="004A511B">
              <w:rPr>
                <w:rFonts w:asciiTheme="minorHAnsi" w:hAnsiTheme="minorHAnsi" w:cstheme="minorHAnsi"/>
                <w:sz w:val="22"/>
                <w:szCs w:val="22"/>
              </w:rPr>
              <w:t>in</w:t>
            </w:r>
            <w:r>
              <w:rPr>
                <w:rFonts w:asciiTheme="minorHAnsi" w:hAnsiTheme="minorHAnsi" w:cstheme="minorHAnsi"/>
                <w:sz w:val="22"/>
                <w:szCs w:val="22"/>
              </w:rPr>
              <w:t xml:space="preserve"> TalentEd prior to the post- conference. </w:t>
            </w:r>
          </w:p>
          <w:p w14:paraId="5328853B" w14:textId="77777777" w:rsidR="00C22073" w:rsidRDefault="00C22073" w:rsidP="00EA0625">
            <w:pPr>
              <w:tabs>
                <w:tab w:val="left" w:pos="485"/>
              </w:tabs>
              <w:rPr>
                <w:rFonts w:asciiTheme="minorHAnsi" w:hAnsiTheme="minorHAnsi" w:cstheme="minorHAnsi"/>
                <w:sz w:val="22"/>
                <w:szCs w:val="22"/>
              </w:rPr>
            </w:pPr>
          </w:p>
          <w:p w14:paraId="548C12AE" w14:textId="77777777" w:rsidR="00C22073" w:rsidRDefault="00C22073" w:rsidP="00EA0625">
            <w:pPr>
              <w:tabs>
                <w:tab w:val="left" w:pos="485"/>
              </w:tabs>
              <w:rPr>
                <w:rFonts w:asciiTheme="minorHAnsi" w:hAnsiTheme="minorHAnsi" w:cstheme="minorHAnsi"/>
                <w:sz w:val="22"/>
                <w:szCs w:val="22"/>
              </w:rPr>
            </w:pPr>
          </w:p>
          <w:p w14:paraId="2BB17FE1" w14:textId="342D6917" w:rsidR="00C22073" w:rsidRPr="00EA0625" w:rsidRDefault="00C22073" w:rsidP="00EA0625">
            <w:pPr>
              <w:tabs>
                <w:tab w:val="left" w:pos="485"/>
              </w:tabs>
              <w:rPr>
                <w:rFonts w:asciiTheme="minorHAnsi" w:hAnsiTheme="minorHAnsi" w:cstheme="minorHAnsi"/>
                <w:sz w:val="22"/>
                <w:szCs w:val="22"/>
              </w:rPr>
            </w:pPr>
          </w:p>
        </w:tc>
        <w:tc>
          <w:tcPr>
            <w:tcW w:w="3496" w:type="dxa"/>
          </w:tcPr>
          <w:p w14:paraId="53839D6C" w14:textId="77777777" w:rsidR="000C56BC" w:rsidRDefault="000C56BC" w:rsidP="00EA0625">
            <w:pPr>
              <w:tabs>
                <w:tab w:val="left" w:pos="485"/>
              </w:tabs>
              <w:rPr>
                <w:rFonts w:asciiTheme="minorHAnsi" w:hAnsiTheme="minorHAnsi" w:cstheme="minorHAnsi"/>
                <w:sz w:val="22"/>
                <w:szCs w:val="22"/>
              </w:rPr>
            </w:pPr>
          </w:p>
          <w:p w14:paraId="7B3B2B65" w14:textId="77777777" w:rsidR="00D847F2" w:rsidRPr="00EA0625" w:rsidRDefault="00D847F2"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Observe assistant principal </w:t>
            </w:r>
            <w:r w:rsidR="0006793E" w:rsidRPr="00EA0625">
              <w:rPr>
                <w:rFonts w:asciiTheme="minorHAnsi" w:hAnsiTheme="minorHAnsi" w:cstheme="minorHAnsi"/>
                <w:sz w:val="22"/>
                <w:szCs w:val="22"/>
              </w:rPr>
              <w:t xml:space="preserve">using the </w:t>
            </w:r>
            <w:r w:rsidR="0006793E" w:rsidRPr="00D70B12">
              <w:rPr>
                <w:rFonts w:asciiTheme="minorHAnsi" w:hAnsiTheme="minorHAnsi" w:cstheme="minorHAnsi"/>
                <w:i/>
                <w:sz w:val="22"/>
                <w:szCs w:val="22"/>
              </w:rPr>
              <w:t>Instructional Feedback Observation Scoring Form</w:t>
            </w:r>
            <w:r w:rsidR="0006793E" w:rsidRPr="00EA0625">
              <w:rPr>
                <w:rFonts w:asciiTheme="minorHAnsi" w:hAnsiTheme="minorHAnsi" w:cstheme="minorHAnsi"/>
                <w:sz w:val="22"/>
                <w:szCs w:val="22"/>
              </w:rPr>
              <w:t xml:space="preserve"> </w:t>
            </w:r>
            <w:r w:rsidRPr="00EA0625">
              <w:rPr>
                <w:rFonts w:asciiTheme="minorHAnsi" w:hAnsiTheme="minorHAnsi" w:cstheme="minorHAnsi"/>
                <w:sz w:val="22"/>
                <w:szCs w:val="22"/>
              </w:rPr>
              <w:t xml:space="preserve">and </w:t>
            </w:r>
            <w:r w:rsidR="00680BC6" w:rsidRPr="00EA0625">
              <w:rPr>
                <w:rFonts w:asciiTheme="minorHAnsi" w:hAnsiTheme="minorHAnsi" w:cstheme="minorHAnsi"/>
                <w:sz w:val="22"/>
                <w:szCs w:val="22"/>
              </w:rPr>
              <w:t>save</w:t>
            </w:r>
            <w:r w:rsidRPr="00EA0625">
              <w:rPr>
                <w:rFonts w:asciiTheme="minorHAnsi" w:hAnsiTheme="minorHAnsi" w:cstheme="minorHAnsi"/>
                <w:sz w:val="22"/>
                <w:szCs w:val="22"/>
              </w:rPr>
              <w:t xml:space="preserve"> notes in TalentEd</w:t>
            </w:r>
            <w:r w:rsidR="00680BC6" w:rsidRPr="00EA0625">
              <w:rPr>
                <w:rFonts w:asciiTheme="minorHAnsi" w:hAnsiTheme="minorHAnsi" w:cstheme="minorHAnsi"/>
                <w:sz w:val="22"/>
                <w:szCs w:val="22"/>
              </w:rPr>
              <w:t>.</w:t>
            </w:r>
            <w:r w:rsidRPr="00EA0625">
              <w:rPr>
                <w:rFonts w:asciiTheme="minorHAnsi" w:hAnsiTheme="minorHAnsi" w:cstheme="minorHAnsi"/>
                <w:sz w:val="22"/>
                <w:szCs w:val="22"/>
              </w:rPr>
              <w:t xml:space="preserve"> </w:t>
            </w:r>
          </w:p>
          <w:p w14:paraId="27FCC8DD" w14:textId="77777777" w:rsidR="00680BC6" w:rsidRPr="00EA0625" w:rsidRDefault="00680BC6" w:rsidP="00EA0625">
            <w:pPr>
              <w:tabs>
                <w:tab w:val="left" w:pos="485"/>
              </w:tabs>
              <w:rPr>
                <w:rFonts w:asciiTheme="minorHAnsi" w:hAnsiTheme="minorHAnsi" w:cstheme="minorHAnsi"/>
                <w:sz w:val="22"/>
                <w:szCs w:val="22"/>
              </w:rPr>
            </w:pPr>
          </w:p>
          <w:p w14:paraId="27B293D6" w14:textId="77777777" w:rsidR="00C43C83" w:rsidRPr="00EA0625" w:rsidRDefault="00C43C83"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post-observation conference.</w:t>
            </w:r>
          </w:p>
          <w:p w14:paraId="08DE5283" w14:textId="77777777" w:rsidR="00680BC6" w:rsidRPr="00EA0625" w:rsidRDefault="00680BC6" w:rsidP="00EA0625">
            <w:pPr>
              <w:tabs>
                <w:tab w:val="left" w:pos="485"/>
              </w:tabs>
              <w:rPr>
                <w:rFonts w:asciiTheme="minorHAnsi" w:hAnsiTheme="minorHAnsi" w:cstheme="minorHAnsi"/>
                <w:sz w:val="22"/>
                <w:szCs w:val="22"/>
              </w:rPr>
            </w:pPr>
          </w:p>
          <w:p w14:paraId="54100FEE" w14:textId="77777777" w:rsidR="00680BC6" w:rsidRPr="00EA0625" w:rsidRDefault="00680BC6"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Discuss and score observation with assistant principal at post-conference.</w:t>
            </w:r>
          </w:p>
        </w:tc>
      </w:tr>
      <w:tr w:rsidR="002073E7" w:rsidRPr="007B0477" w14:paraId="0C1941B5" w14:textId="77777777" w:rsidTr="00EA0625">
        <w:trPr>
          <w:jc w:val="center"/>
        </w:trPr>
        <w:tc>
          <w:tcPr>
            <w:tcW w:w="1157" w:type="dxa"/>
            <w:vMerge/>
            <w:shd w:val="clear" w:color="auto" w:fill="C6D9F1" w:themeFill="text2" w:themeFillTint="33"/>
          </w:tcPr>
          <w:p w14:paraId="3C8BF04F" w14:textId="77777777" w:rsidR="00D847F2" w:rsidRPr="00EA0625" w:rsidRDefault="00D847F2" w:rsidP="00EA0625">
            <w:pPr>
              <w:rPr>
                <w:rFonts w:asciiTheme="minorHAnsi" w:hAnsiTheme="minorHAnsi" w:cstheme="minorHAnsi"/>
                <w:sz w:val="22"/>
                <w:szCs w:val="22"/>
              </w:rPr>
            </w:pPr>
          </w:p>
        </w:tc>
        <w:tc>
          <w:tcPr>
            <w:tcW w:w="1440" w:type="dxa"/>
          </w:tcPr>
          <w:p w14:paraId="5F8ED5F9" w14:textId="77777777" w:rsidR="00D847F2" w:rsidRPr="00EA0625" w:rsidRDefault="00680BC6"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Gather</w:t>
            </w:r>
            <w:r w:rsidR="00EA0625" w:rsidRPr="00EA0625">
              <w:rPr>
                <w:rFonts w:asciiTheme="minorHAnsi" w:hAnsiTheme="minorHAnsi" w:cstheme="minorHAnsi"/>
                <w:sz w:val="22"/>
                <w:szCs w:val="22"/>
              </w:rPr>
              <w:t>ing</w:t>
            </w:r>
            <w:r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A</w:t>
            </w:r>
            <w:r w:rsidRPr="00EA0625">
              <w:rPr>
                <w:rFonts w:asciiTheme="minorHAnsi" w:hAnsiTheme="minorHAnsi" w:cstheme="minorHAnsi"/>
                <w:sz w:val="22"/>
                <w:szCs w:val="22"/>
              </w:rPr>
              <w:t xml:space="preserve">rtifacts and PGP </w:t>
            </w:r>
            <w:r w:rsidR="00EA0625" w:rsidRPr="00EA0625">
              <w:rPr>
                <w:rFonts w:asciiTheme="minorHAnsi" w:hAnsiTheme="minorHAnsi" w:cstheme="minorHAnsi"/>
                <w:sz w:val="22"/>
                <w:szCs w:val="22"/>
              </w:rPr>
              <w:t>E</w:t>
            </w:r>
            <w:r w:rsidRPr="00EA0625">
              <w:rPr>
                <w:rFonts w:asciiTheme="minorHAnsi" w:hAnsiTheme="minorHAnsi" w:cstheme="minorHAnsi"/>
                <w:sz w:val="22"/>
                <w:szCs w:val="22"/>
              </w:rPr>
              <w:t>vidence</w:t>
            </w:r>
          </w:p>
        </w:tc>
        <w:tc>
          <w:tcPr>
            <w:tcW w:w="3240" w:type="dxa"/>
          </w:tcPr>
          <w:p w14:paraId="05B3920B" w14:textId="77777777" w:rsidR="00D847F2" w:rsidRPr="00EA0625" w:rsidRDefault="00A4276E"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Collect</w:t>
            </w:r>
            <w:r w:rsidR="00D847F2" w:rsidRPr="00EA0625">
              <w:rPr>
                <w:rFonts w:asciiTheme="minorHAnsi" w:hAnsiTheme="minorHAnsi" w:cstheme="minorHAnsi"/>
                <w:sz w:val="22"/>
                <w:szCs w:val="22"/>
              </w:rPr>
              <w:t xml:space="preserve"> </w:t>
            </w:r>
            <w:r w:rsidRPr="00EA0625">
              <w:rPr>
                <w:rFonts w:asciiTheme="minorHAnsi" w:hAnsiTheme="minorHAnsi" w:cstheme="minorHAnsi"/>
                <w:sz w:val="22"/>
                <w:szCs w:val="22"/>
              </w:rPr>
              <w:t xml:space="preserve">artifacts and </w:t>
            </w:r>
            <w:r w:rsidR="00CC5B60" w:rsidRPr="00EA0625">
              <w:rPr>
                <w:rFonts w:asciiTheme="minorHAnsi" w:hAnsiTheme="minorHAnsi" w:cstheme="minorHAnsi"/>
                <w:sz w:val="22"/>
                <w:szCs w:val="22"/>
              </w:rPr>
              <w:t>implement</w:t>
            </w:r>
            <w:r w:rsidRPr="00EA0625">
              <w:rPr>
                <w:rFonts w:asciiTheme="minorHAnsi" w:hAnsiTheme="minorHAnsi" w:cstheme="minorHAnsi"/>
                <w:sz w:val="22"/>
                <w:szCs w:val="22"/>
              </w:rPr>
              <w:t xml:space="preserve"> </w:t>
            </w:r>
            <w:r w:rsidR="00CC5B60" w:rsidRPr="00EA0625">
              <w:rPr>
                <w:rFonts w:asciiTheme="minorHAnsi" w:hAnsiTheme="minorHAnsi" w:cstheme="minorHAnsi"/>
                <w:sz w:val="22"/>
                <w:szCs w:val="22"/>
              </w:rPr>
              <w:t xml:space="preserve">PGP </w:t>
            </w:r>
            <w:r w:rsidRPr="00EA0625">
              <w:rPr>
                <w:rFonts w:asciiTheme="minorHAnsi" w:hAnsiTheme="minorHAnsi" w:cstheme="minorHAnsi"/>
                <w:sz w:val="22"/>
                <w:szCs w:val="22"/>
              </w:rPr>
              <w:t>professional learning activities</w:t>
            </w:r>
            <w:r w:rsidR="00327D0E" w:rsidRPr="00EA0625">
              <w:rPr>
                <w:rFonts w:asciiTheme="minorHAnsi" w:hAnsiTheme="minorHAnsi" w:cstheme="minorHAnsi"/>
                <w:sz w:val="22"/>
                <w:szCs w:val="22"/>
              </w:rPr>
              <w:t>.</w:t>
            </w:r>
          </w:p>
        </w:tc>
        <w:tc>
          <w:tcPr>
            <w:tcW w:w="3496" w:type="dxa"/>
          </w:tcPr>
          <w:p w14:paraId="54F668A4" w14:textId="77777777" w:rsidR="00D847F2" w:rsidRPr="00EA0625" w:rsidRDefault="00AA15EA"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Provide </w:t>
            </w:r>
            <w:r w:rsidR="00052F35" w:rsidRPr="00EA0625">
              <w:rPr>
                <w:rFonts w:asciiTheme="minorHAnsi" w:hAnsiTheme="minorHAnsi" w:cstheme="minorHAnsi"/>
                <w:sz w:val="22"/>
                <w:szCs w:val="22"/>
              </w:rPr>
              <w:t>support for portfolio and PGP</w:t>
            </w:r>
            <w:r w:rsidR="00327D0E" w:rsidRPr="00EA0625">
              <w:rPr>
                <w:rFonts w:asciiTheme="minorHAnsi" w:hAnsiTheme="minorHAnsi" w:cstheme="minorHAnsi"/>
                <w:sz w:val="22"/>
                <w:szCs w:val="22"/>
              </w:rPr>
              <w:t>.</w:t>
            </w:r>
          </w:p>
        </w:tc>
      </w:tr>
      <w:tr w:rsidR="002073E7" w:rsidRPr="007B0477" w14:paraId="33FD0765" w14:textId="77777777" w:rsidTr="00EA0625">
        <w:trPr>
          <w:jc w:val="center"/>
        </w:trPr>
        <w:tc>
          <w:tcPr>
            <w:tcW w:w="1157" w:type="dxa"/>
            <w:shd w:val="clear" w:color="auto" w:fill="C6D9F1" w:themeFill="text2" w:themeFillTint="33"/>
          </w:tcPr>
          <w:p w14:paraId="3FFA8655" w14:textId="77777777" w:rsidR="00D847F2" w:rsidRPr="00EA0625" w:rsidRDefault="00D847F2" w:rsidP="00EA0625">
            <w:pPr>
              <w:rPr>
                <w:rFonts w:asciiTheme="minorHAnsi" w:hAnsiTheme="minorHAnsi" w:cstheme="minorHAnsi"/>
                <w:sz w:val="22"/>
                <w:szCs w:val="22"/>
              </w:rPr>
            </w:pPr>
            <w:r w:rsidRPr="00EA0625">
              <w:rPr>
                <w:rFonts w:asciiTheme="minorHAnsi" w:hAnsiTheme="minorHAnsi" w:cstheme="minorHAnsi"/>
                <w:sz w:val="22"/>
                <w:szCs w:val="22"/>
              </w:rPr>
              <w:t>Midyear Check-In</w:t>
            </w:r>
          </w:p>
        </w:tc>
        <w:tc>
          <w:tcPr>
            <w:tcW w:w="1440" w:type="dxa"/>
          </w:tcPr>
          <w:p w14:paraId="090052F5" w14:textId="77777777" w:rsidR="00D847F2" w:rsidRPr="00EA0625" w:rsidRDefault="00EA0625"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Checking Progress to D</w:t>
            </w:r>
            <w:r w:rsidR="00A4276E" w:rsidRPr="00EA0625">
              <w:rPr>
                <w:rFonts w:asciiTheme="minorHAnsi" w:hAnsiTheme="minorHAnsi" w:cstheme="minorHAnsi"/>
                <w:sz w:val="22"/>
                <w:szCs w:val="22"/>
              </w:rPr>
              <w:t>ate</w:t>
            </w:r>
          </w:p>
        </w:tc>
        <w:tc>
          <w:tcPr>
            <w:tcW w:w="3240" w:type="dxa"/>
          </w:tcPr>
          <w:p w14:paraId="6C7B3FF1" w14:textId="77777777" w:rsidR="00680BC6" w:rsidRPr="00EA0625" w:rsidRDefault="00D847F2"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Complete</w:t>
            </w:r>
            <w:r w:rsidR="00327D0E" w:rsidRPr="00EA0625">
              <w:rPr>
                <w:rFonts w:asciiTheme="minorHAnsi" w:hAnsiTheme="minorHAnsi" w:cstheme="minorHAnsi"/>
                <w:sz w:val="22"/>
                <w:szCs w:val="22"/>
              </w:rPr>
              <w:t xml:space="preserve"> and submit</w:t>
            </w:r>
            <w:r w:rsidRPr="00EA0625">
              <w:rPr>
                <w:rFonts w:asciiTheme="minorHAnsi" w:hAnsiTheme="minorHAnsi" w:cstheme="minorHAnsi"/>
                <w:sz w:val="22"/>
                <w:szCs w:val="22"/>
              </w:rPr>
              <w:t xml:space="preserve"> </w:t>
            </w:r>
            <w:r w:rsidRPr="00D70B12">
              <w:rPr>
                <w:rFonts w:asciiTheme="minorHAnsi" w:hAnsiTheme="minorHAnsi" w:cstheme="minorHAnsi"/>
                <w:i/>
                <w:sz w:val="22"/>
                <w:szCs w:val="22"/>
              </w:rPr>
              <w:t>Mid-Year Checklist</w:t>
            </w:r>
            <w:r w:rsidRPr="00EA0625">
              <w:rPr>
                <w:rFonts w:asciiTheme="minorHAnsi" w:hAnsiTheme="minorHAnsi" w:cstheme="minorHAnsi"/>
                <w:sz w:val="22"/>
                <w:szCs w:val="22"/>
              </w:rPr>
              <w:t xml:space="preserve">. </w:t>
            </w:r>
          </w:p>
          <w:p w14:paraId="4F50F091" w14:textId="77777777" w:rsidR="00680BC6" w:rsidRPr="00EA0625" w:rsidRDefault="00680BC6" w:rsidP="00EA0625">
            <w:pPr>
              <w:tabs>
                <w:tab w:val="left" w:pos="485"/>
              </w:tabs>
              <w:rPr>
                <w:rFonts w:asciiTheme="minorHAnsi" w:hAnsiTheme="minorHAnsi" w:cstheme="minorHAnsi"/>
                <w:sz w:val="22"/>
                <w:szCs w:val="22"/>
              </w:rPr>
            </w:pPr>
          </w:p>
          <w:p w14:paraId="6F29D9CB" w14:textId="77777777" w:rsidR="00D847F2" w:rsidRPr="00EA0625" w:rsidRDefault="00A4276E"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Document</w:t>
            </w:r>
            <w:r w:rsidR="00D847F2" w:rsidRPr="00EA0625">
              <w:rPr>
                <w:rFonts w:asciiTheme="minorHAnsi" w:hAnsiTheme="minorHAnsi" w:cstheme="minorHAnsi"/>
                <w:sz w:val="22"/>
                <w:szCs w:val="22"/>
              </w:rPr>
              <w:t xml:space="preserve"> progress and adjust portfolio or PGP</w:t>
            </w:r>
            <w:r w:rsidR="00327D0E" w:rsidRPr="00EA0625">
              <w:rPr>
                <w:rFonts w:asciiTheme="minorHAnsi" w:hAnsiTheme="minorHAnsi" w:cstheme="minorHAnsi"/>
                <w:sz w:val="22"/>
                <w:szCs w:val="22"/>
              </w:rPr>
              <w:t xml:space="preserve"> goals</w:t>
            </w:r>
            <w:r w:rsidR="00D847F2" w:rsidRPr="00EA0625">
              <w:rPr>
                <w:rFonts w:asciiTheme="minorHAnsi" w:hAnsiTheme="minorHAnsi" w:cstheme="minorHAnsi"/>
                <w:sz w:val="22"/>
                <w:szCs w:val="22"/>
              </w:rPr>
              <w:t xml:space="preserve"> with principal</w:t>
            </w:r>
            <w:r w:rsidR="00327D0E" w:rsidRPr="00EA0625">
              <w:rPr>
                <w:rFonts w:asciiTheme="minorHAnsi" w:hAnsiTheme="minorHAnsi" w:cstheme="minorHAnsi"/>
                <w:sz w:val="22"/>
                <w:szCs w:val="22"/>
              </w:rPr>
              <w:t xml:space="preserve"> if needed.</w:t>
            </w:r>
          </w:p>
        </w:tc>
        <w:tc>
          <w:tcPr>
            <w:tcW w:w="3496" w:type="dxa"/>
          </w:tcPr>
          <w:p w14:paraId="339528E6" w14:textId="77777777" w:rsidR="00AA15EA" w:rsidRPr="00EA0625" w:rsidRDefault="00C43C83"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Confirm receipt of</w:t>
            </w:r>
            <w:r w:rsidR="00A80523" w:rsidRPr="00EA0625">
              <w:rPr>
                <w:rFonts w:asciiTheme="minorHAnsi" w:hAnsiTheme="minorHAnsi" w:cstheme="minorHAnsi"/>
                <w:sz w:val="22"/>
                <w:szCs w:val="22"/>
              </w:rPr>
              <w:t xml:space="preserve"> </w:t>
            </w:r>
            <w:r w:rsidR="00A80523" w:rsidRPr="00D70B12">
              <w:rPr>
                <w:rFonts w:asciiTheme="minorHAnsi" w:hAnsiTheme="minorHAnsi" w:cstheme="minorHAnsi"/>
                <w:i/>
                <w:sz w:val="22"/>
                <w:szCs w:val="22"/>
              </w:rPr>
              <w:t>Mid-Year Checklist</w:t>
            </w:r>
            <w:r w:rsidR="00A80523" w:rsidRPr="00EA0625">
              <w:rPr>
                <w:rFonts w:asciiTheme="minorHAnsi" w:hAnsiTheme="minorHAnsi" w:cstheme="minorHAnsi"/>
                <w:sz w:val="22"/>
                <w:szCs w:val="22"/>
              </w:rPr>
              <w:t>.</w:t>
            </w:r>
          </w:p>
          <w:p w14:paraId="7C4EC59C" w14:textId="77777777" w:rsidR="00680BC6" w:rsidRPr="00EA0625" w:rsidRDefault="00680BC6" w:rsidP="00EA0625">
            <w:pPr>
              <w:tabs>
                <w:tab w:val="left" w:pos="485"/>
              </w:tabs>
              <w:rPr>
                <w:rFonts w:asciiTheme="minorHAnsi" w:hAnsiTheme="minorHAnsi" w:cstheme="minorHAnsi"/>
                <w:sz w:val="22"/>
                <w:szCs w:val="22"/>
              </w:rPr>
            </w:pPr>
          </w:p>
          <w:p w14:paraId="74FFEB81" w14:textId="77777777" w:rsidR="00AA15EA" w:rsidRPr="00EA0625" w:rsidRDefault="00AA15EA"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Adjust goals with assistant principal</w:t>
            </w:r>
            <w:r w:rsidR="000C56BC">
              <w:rPr>
                <w:rFonts w:asciiTheme="minorHAnsi" w:hAnsiTheme="minorHAnsi" w:cstheme="minorHAnsi"/>
                <w:sz w:val="22"/>
                <w:szCs w:val="22"/>
              </w:rPr>
              <w:t>,</w:t>
            </w:r>
            <w:r w:rsidRPr="00EA0625">
              <w:rPr>
                <w:rFonts w:asciiTheme="minorHAnsi" w:hAnsiTheme="minorHAnsi" w:cstheme="minorHAnsi"/>
                <w:sz w:val="22"/>
                <w:szCs w:val="22"/>
              </w:rPr>
              <w:t xml:space="preserve"> if needed.</w:t>
            </w:r>
          </w:p>
          <w:p w14:paraId="18FA9B31" w14:textId="77777777" w:rsidR="00680BC6" w:rsidRPr="00EA0625" w:rsidRDefault="00680BC6" w:rsidP="00EA0625">
            <w:pPr>
              <w:tabs>
                <w:tab w:val="left" w:pos="485"/>
              </w:tabs>
              <w:rPr>
                <w:rFonts w:asciiTheme="minorHAnsi" w:hAnsiTheme="minorHAnsi" w:cstheme="minorHAnsi"/>
                <w:sz w:val="22"/>
                <w:szCs w:val="22"/>
              </w:rPr>
            </w:pPr>
          </w:p>
          <w:p w14:paraId="61206CDB" w14:textId="77777777" w:rsidR="00D847F2" w:rsidRPr="00EA0625" w:rsidRDefault="00AA15EA"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2</w:t>
            </w:r>
            <w:r w:rsidRPr="00EA0625">
              <w:rPr>
                <w:rFonts w:asciiTheme="minorHAnsi" w:hAnsiTheme="minorHAnsi" w:cstheme="minorHAnsi"/>
                <w:sz w:val="22"/>
                <w:szCs w:val="22"/>
                <w:vertAlign w:val="superscript"/>
              </w:rPr>
              <w:t>nd</w:t>
            </w:r>
            <w:r w:rsidRPr="00EA0625">
              <w:rPr>
                <w:rFonts w:asciiTheme="minorHAnsi" w:hAnsiTheme="minorHAnsi" w:cstheme="minorHAnsi"/>
                <w:sz w:val="22"/>
                <w:szCs w:val="22"/>
              </w:rPr>
              <w:t xml:space="preserve"> observation.</w:t>
            </w:r>
          </w:p>
        </w:tc>
      </w:tr>
      <w:tr w:rsidR="00D72300" w:rsidRPr="007B0477" w14:paraId="1297FAB1" w14:textId="77777777" w:rsidTr="00EA0625">
        <w:trPr>
          <w:jc w:val="center"/>
        </w:trPr>
        <w:tc>
          <w:tcPr>
            <w:tcW w:w="1157" w:type="dxa"/>
            <w:vMerge w:val="restart"/>
            <w:shd w:val="clear" w:color="auto" w:fill="C6D9F1" w:themeFill="text2" w:themeFillTint="33"/>
          </w:tcPr>
          <w:p w14:paraId="0D116E82" w14:textId="77777777" w:rsidR="00D72300" w:rsidRPr="00EA0625" w:rsidRDefault="00D72300" w:rsidP="00EA0625">
            <w:pPr>
              <w:ind w:left="-31" w:right="-108"/>
              <w:rPr>
                <w:rFonts w:asciiTheme="minorHAnsi" w:hAnsiTheme="minorHAnsi" w:cstheme="minorHAnsi"/>
                <w:sz w:val="22"/>
                <w:szCs w:val="22"/>
              </w:rPr>
            </w:pPr>
            <w:r w:rsidRPr="00EA0625">
              <w:rPr>
                <w:rFonts w:asciiTheme="minorHAnsi" w:hAnsiTheme="minorHAnsi" w:cstheme="minorHAnsi"/>
                <w:sz w:val="22"/>
                <w:szCs w:val="22"/>
              </w:rPr>
              <w:t>Evidence Gathering</w:t>
            </w:r>
          </w:p>
        </w:tc>
        <w:tc>
          <w:tcPr>
            <w:tcW w:w="1440" w:type="dxa"/>
          </w:tcPr>
          <w:p w14:paraId="70C92945" w14:textId="2A9B48F6"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2</w:t>
            </w:r>
            <w:r w:rsidR="009E1428">
              <w:rPr>
                <w:rFonts w:asciiTheme="minorHAnsi" w:hAnsiTheme="minorHAnsi" w:cstheme="minorHAnsi"/>
                <w:sz w:val="22"/>
                <w:szCs w:val="22"/>
                <w:vertAlign w:val="superscript"/>
              </w:rPr>
              <w:t>nd</w:t>
            </w:r>
            <w:r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 xml:space="preserve"> O</w:t>
            </w:r>
            <w:r w:rsidRPr="00EA0625">
              <w:rPr>
                <w:rFonts w:asciiTheme="minorHAnsi" w:hAnsiTheme="minorHAnsi" w:cstheme="minorHAnsi"/>
                <w:sz w:val="22"/>
                <w:szCs w:val="22"/>
              </w:rPr>
              <w:t>bservation</w:t>
            </w:r>
          </w:p>
          <w:p w14:paraId="7041372C" w14:textId="77777777" w:rsidR="00D72300" w:rsidRPr="00EA0625" w:rsidRDefault="00D72300" w:rsidP="00EA0625">
            <w:pPr>
              <w:tabs>
                <w:tab w:val="left" w:pos="485"/>
              </w:tabs>
              <w:rPr>
                <w:rFonts w:asciiTheme="minorHAnsi" w:hAnsiTheme="minorHAnsi" w:cstheme="minorHAnsi"/>
                <w:sz w:val="22"/>
                <w:szCs w:val="22"/>
              </w:rPr>
            </w:pPr>
          </w:p>
        </w:tc>
        <w:tc>
          <w:tcPr>
            <w:tcW w:w="3240" w:type="dxa"/>
          </w:tcPr>
          <w:p w14:paraId="10EE7D9C"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For an instructional observation, obtain signed </w:t>
            </w:r>
            <w:r w:rsidRPr="00D70B12">
              <w:rPr>
                <w:rFonts w:asciiTheme="minorHAnsi" w:hAnsiTheme="minorHAnsi" w:cstheme="minorHAnsi"/>
                <w:i/>
                <w:sz w:val="22"/>
                <w:szCs w:val="22"/>
              </w:rPr>
              <w:t>Teacher Consent Form</w:t>
            </w:r>
            <w:r w:rsidRPr="00EA0625">
              <w:rPr>
                <w:rFonts w:asciiTheme="minorHAnsi" w:hAnsiTheme="minorHAnsi" w:cstheme="minorHAnsi"/>
                <w:sz w:val="22"/>
                <w:szCs w:val="22"/>
              </w:rPr>
              <w:t xml:space="preserve"> and provide teacher observation documents to the principal.</w:t>
            </w:r>
          </w:p>
          <w:p w14:paraId="28558F6F" w14:textId="77777777" w:rsidR="00D72300" w:rsidRPr="00EA0625" w:rsidRDefault="00D72300" w:rsidP="00EA0625">
            <w:pPr>
              <w:tabs>
                <w:tab w:val="left" w:pos="485"/>
              </w:tabs>
              <w:jc w:val="center"/>
              <w:rPr>
                <w:rFonts w:asciiTheme="minorHAnsi" w:hAnsiTheme="minorHAnsi" w:cstheme="minorHAnsi"/>
                <w:b/>
                <w:sz w:val="22"/>
                <w:szCs w:val="22"/>
                <w:u w:val="single"/>
              </w:rPr>
            </w:pPr>
            <w:r w:rsidRPr="00EA0625">
              <w:rPr>
                <w:rFonts w:asciiTheme="minorHAnsi" w:hAnsiTheme="minorHAnsi" w:cstheme="minorHAnsi"/>
                <w:b/>
                <w:sz w:val="22"/>
                <w:szCs w:val="22"/>
                <w:u w:val="single"/>
              </w:rPr>
              <w:t>OR</w:t>
            </w:r>
          </w:p>
          <w:p w14:paraId="756C4CEB" w14:textId="0E5A17F3"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For a non-instructional observation, complete the </w:t>
            </w:r>
            <w:r w:rsidRPr="00D70B12">
              <w:rPr>
                <w:rFonts w:asciiTheme="minorHAnsi" w:hAnsiTheme="minorHAnsi" w:cstheme="minorHAnsi"/>
                <w:i/>
                <w:sz w:val="22"/>
                <w:szCs w:val="22"/>
              </w:rPr>
              <w:t xml:space="preserve">Non-Instructional </w:t>
            </w:r>
            <w:r w:rsidR="000C56BC" w:rsidRPr="00D70B12">
              <w:rPr>
                <w:rFonts w:asciiTheme="minorHAnsi" w:hAnsiTheme="minorHAnsi" w:cstheme="minorHAnsi"/>
                <w:i/>
                <w:sz w:val="22"/>
                <w:szCs w:val="22"/>
              </w:rPr>
              <w:t xml:space="preserve">Observation </w:t>
            </w:r>
            <w:r w:rsidRPr="00D70B12">
              <w:rPr>
                <w:rFonts w:asciiTheme="minorHAnsi" w:hAnsiTheme="minorHAnsi" w:cstheme="minorHAnsi"/>
                <w:i/>
                <w:sz w:val="22"/>
                <w:szCs w:val="22"/>
              </w:rPr>
              <w:t xml:space="preserve">Planning </w:t>
            </w:r>
            <w:r w:rsidR="00B24B48">
              <w:rPr>
                <w:rFonts w:asciiTheme="minorHAnsi" w:hAnsiTheme="minorHAnsi" w:cstheme="minorHAnsi"/>
                <w:i/>
                <w:sz w:val="22"/>
                <w:szCs w:val="22"/>
              </w:rPr>
              <w:t>F</w:t>
            </w:r>
            <w:r w:rsidRPr="00D70B12">
              <w:rPr>
                <w:rFonts w:asciiTheme="minorHAnsi" w:hAnsiTheme="minorHAnsi" w:cstheme="minorHAnsi"/>
                <w:i/>
                <w:sz w:val="22"/>
                <w:szCs w:val="22"/>
              </w:rPr>
              <w:t>orm</w:t>
            </w:r>
            <w:r w:rsidRPr="00EA0625">
              <w:rPr>
                <w:rFonts w:asciiTheme="minorHAnsi" w:hAnsiTheme="minorHAnsi" w:cstheme="minorHAnsi"/>
                <w:sz w:val="22"/>
                <w:szCs w:val="22"/>
              </w:rPr>
              <w:t xml:space="preserve">. </w:t>
            </w:r>
          </w:p>
          <w:p w14:paraId="56CFCB08" w14:textId="77777777" w:rsidR="00D72300" w:rsidRPr="00EA0625" w:rsidRDefault="00D72300" w:rsidP="00EA0625">
            <w:pPr>
              <w:tabs>
                <w:tab w:val="left" w:pos="485"/>
              </w:tabs>
              <w:rPr>
                <w:rFonts w:asciiTheme="minorHAnsi" w:hAnsiTheme="minorHAnsi" w:cstheme="minorHAnsi"/>
                <w:sz w:val="22"/>
                <w:szCs w:val="22"/>
              </w:rPr>
            </w:pPr>
          </w:p>
          <w:p w14:paraId="7CACCEE4" w14:textId="77777777" w:rsidR="00EA0625" w:rsidRPr="00EA0625" w:rsidRDefault="00EA0625" w:rsidP="00EA0625">
            <w:pPr>
              <w:tabs>
                <w:tab w:val="left" w:pos="485"/>
              </w:tabs>
              <w:rPr>
                <w:rFonts w:asciiTheme="minorHAnsi" w:hAnsiTheme="minorHAnsi" w:cstheme="minorHAnsi"/>
                <w:sz w:val="22"/>
                <w:szCs w:val="22"/>
              </w:rPr>
            </w:pPr>
          </w:p>
          <w:p w14:paraId="0C89EAA1" w14:textId="315575AF" w:rsidR="00D72300"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Complete the </w:t>
            </w:r>
            <w:r w:rsidRPr="00D70B12">
              <w:rPr>
                <w:rFonts w:asciiTheme="minorHAnsi" w:hAnsiTheme="minorHAnsi" w:cstheme="minorHAnsi"/>
                <w:i/>
                <w:sz w:val="22"/>
                <w:szCs w:val="22"/>
              </w:rPr>
              <w:t xml:space="preserve">Non-Instructional Observation Reflection </w:t>
            </w:r>
            <w:r w:rsidR="00B24B48">
              <w:rPr>
                <w:rFonts w:asciiTheme="minorHAnsi" w:hAnsiTheme="minorHAnsi" w:cstheme="minorHAnsi"/>
                <w:i/>
                <w:sz w:val="22"/>
                <w:szCs w:val="22"/>
              </w:rPr>
              <w:t>F</w:t>
            </w:r>
            <w:r w:rsidRPr="00D70B12">
              <w:rPr>
                <w:rFonts w:asciiTheme="minorHAnsi" w:hAnsiTheme="minorHAnsi" w:cstheme="minorHAnsi"/>
                <w:i/>
                <w:sz w:val="22"/>
                <w:szCs w:val="22"/>
              </w:rPr>
              <w:t>orm</w:t>
            </w:r>
            <w:r w:rsidRPr="00EA0625">
              <w:rPr>
                <w:rFonts w:asciiTheme="minorHAnsi" w:hAnsiTheme="minorHAnsi" w:cstheme="minorHAnsi"/>
                <w:sz w:val="22"/>
                <w:szCs w:val="22"/>
              </w:rPr>
              <w:t xml:space="preserve"> prior to post-conference. </w:t>
            </w:r>
          </w:p>
          <w:p w14:paraId="21FAE840" w14:textId="77777777" w:rsidR="00EA0625" w:rsidRPr="00EA0625" w:rsidRDefault="00EA0625" w:rsidP="00EA0625">
            <w:pPr>
              <w:tabs>
                <w:tab w:val="left" w:pos="485"/>
              </w:tabs>
              <w:rPr>
                <w:rFonts w:asciiTheme="minorHAnsi" w:hAnsiTheme="minorHAnsi" w:cstheme="minorHAnsi"/>
                <w:sz w:val="22"/>
                <w:szCs w:val="22"/>
              </w:rPr>
            </w:pPr>
          </w:p>
        </w:tc>
        <w:tc>
          <w:tcPr>
            <w:tcW w:w="3496" w:type="dxa"/>
          </w:tcPr>
          <w:p w14:paraId="31AC96D9"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lastRenderedPageBreak/>
              <w:t>Conduct pre-observation conference</w:t>
            </w:r>
            <w:r w:rsidR="00EA0625">
              <w:rPr>
                <w:rFonts w:asciiTheme="minorHAnsi" w:hAnsiTheme="minorHAnsi" w:cstheme="minorHAnsi"/>
                <w:sz w:val="22"/>
                <w:szCs w:val="22"/>
              </w:rPr>
              <w:t>,</w:t>
            </w:r>
            <w:r w:rsidRPr="00EA0625">
              <w:rPr>
                <w:rFonts w:asciiTheme="minorHAnsi" w:hAnsiTheme="minorHAnsi" w:cstheme="minorHAnsi"/>
                <w:sz w:val="22"/>
                <w:szCs w:val="22"/>
              </w:rPr>
              <w:t xml:space="preserve"> if needed.</w:t>
            </w:r>
          </w:p>
          <w:p w14:paraId="4523D421" w14:textId="77777777" w:rsidR="00D72300" w:rsidRPr="00EA0625" w:rsidRDefault="00D72300" w:rsidP="00EA0625">
            <w:pPr>
              <w:tabs>
                <w:tab w:val="left" w:pos="485"/>
              </w:tabs>
              <w:rPr>
                <w:rFonts w:asciiTheme="minorHAnsi" w:hAnsiTheme="minorHAnsi" w:cstheme="minorHAnsi"/>
                <w:sz w:val="22"/>
                <w:szCs w:val="22"/>
              </w:rPr>
            </w:pPr>
          </w:p>
          <w:p w14:paraId="0A8DD2E7" w14:textId="36907B17" w:rsidR="00D72300" w:rsidRPr="00EA0625" w:rsidRDefault="00EA0625"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U</w:t>
            </w:r>
            <w:r>
              <w:rPr>
                <w:rFonts w:asciiTheme="minorHAnsi" w:hAnsiTheme="minorHAnsi" w:cstheme="minorHAnsi"/>
                <w:sz w:val="22"/>
                <w:szCs w:val="22"/>
              </w:rPr>
              <w:t xml:space="preserve">se </w:t>
            </w:r>
            <w:r w:rsidRPr="00EA0625">
              <w:rPr>
                <w:rFonts w:asciiTheme="minorHAnsi" w:hAnsiTheme="minorHAnsi" w:cstheme="minorHAnsi"/>
                <w:sz w:val="22"/>
                <w:szCs w:val="22"/>
              </w:rPr>
              <w:t xml:space="preserve">the </w:t>
            </w:r>
            <w:r w:rsidRPr="00D70B12">
              <w:rPr>
                <w:rFonts w:asciiTheme="minorHAnsi" w:hAnsiTheme="minorHAnsi" w:cstheme="minorHAnsi"/>
                <w:i/>
                <w:sz w:val="22"/>
                <w:szCs w:val="22"/>
              </w:rPr>
              <w:t xml:space="preserve">Non-Instructional or Instructional Scoring </w:t>
            </w:r>
            <w:r w:rsidR="00B24B48" w:rsidRPr="00D70B12">
              <w:rPr>
                <w:rFonts w:asciiTheme="minorHAnsi" w:hAnsiTheme="minorHAnsi" w:cstheme="minorHAnsi"/>
                <w:i/>
                <w:sz w:val="22"/>
                <w:szCs w:val="22"/>
              </w:rPr>
              <w:t>F</w:t>
            </w:r>
            <w:r w:rsidRPr="00D70B12">
              <w:rPr>
                <w:rFonts w:asciiTheme="minorHAnsi" w:hAnsiTheme="minorHAnsi" w:cstheme="minorHAnsi"/>
                <w:i/>
                <w:sz w:val="22"/>
                <w:szCs w:val="22"/>
              </w:rPr>
              <w:t>orm</w:t>
            </w:r>
            <w:r w:rsidRPr="00EA0625">
              <w:rPr>
                <w:rFonts w:asciiTheme="minorHAnsi" w:hAnsiTheme="minorHAnsi" w:cstheme="minorHAnsi"/>
                <w:sz w:val="22"/>
                <w:szCs w:val="22"/>
              </w:rPr>
              <w:t xml:space="preserve">, as appropriate, </w:t>
            </w:r>
            <w:r>
              <w:rPr>
                <w:rFonts w:asciiTheme="minorHAnsi" w:hAnsiTheme="minorHAnsi" w:cstheme="minorHAnsi"/>
                <w:sz w:val="22"/>
                <w:szCs w:val="22"/>
              </w:rPr>
              <w:t>to o</w:t>
            </w:r>
            <w:r w:rsidR="00D72300" w:rsidRPr="00EA0625">
              <w:rPr>
                <w:rFonts w:asciiTheme="minorHAnsi" w:hAnsiTheme="minorHAnsi" w:cstheme="minorHAnsi"/>
                <w:sz w:val="22"/>
                <w:szCs w:val="22"/>
              </w:rPr>
              <w:t>bserve assistant principal</w:t>
            </w:r>
            <w:r>
              <w:rPr>
                <w:rFonts w:asciiTheme="minorHAnsi" w:hAnsiTheme="minorHAnsi" w:cstheme="minorHAnsi"/>
                <w:sz w:val="22"/>
                <w:szCs w:val="22"/>
              </w:rPr>
              <w:t>;</w:t>
            </w:r>
            <w:r w:rsidR="00D72300" w:rsidRPr="00EA0625">
              <w:rPr>
                <w:rFonts w:asciiTheme="minorHAnsi" w:hAnsiTheme="minorHAnsi" w:cstheme="minorHAnsi"/>
                <w:sz w:val="22"/>
                <w:szCs w:val="22"/>
              </w:rPr>
              <w:t xml:space="preserve"> save notes in TalentEd. </w:t>
            </w:r>
          </w:p>
          <w:p w14:paraId="7DE0A462" w14:textId="77777777" w:rsidR="00D72300" w:rsidRPr="00EA0625" w:rsidRDefault="00D72300" w:rsidP="00EA0625">
            <w:pPr>
              <w:tabs>
                <w:tab w:val="left" w:pos="485"/>
              </w:tabs>
              <w:rPr>
                <w:rFonts w:asciiTheme="minorHAnsi" w:hAnsiTheme="minorHAnsi" w:cstheme="minorHAnsi"/>
                <w:sz w:val="22"/>
                <w:szCs w:val="22"/>
              </w:rPr>
            </w:pPr>
          </w:p>
          <w:p w14:paraId="2E0F33D8"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post-observation conference.</w:t>
            </w:r>
          </w:p>
          <w:p w14:paraId="1844C335" w14:textId="77777777" w:rsidR="00D72300" w:rsidRPr="00EA0625" w:rsidRDefault="00D72300" w:rsidP="00EA0625">
            <w:pPr>
              <w:tabs>
                <w:tab w:val="left" w:pos="485"/>
              </w:tabs>
              <w:rPr>
                <w:rFonts w:asciiTheme="minorHAnsi" w:hAnsiTheme="minorHAnsi" w:cstheme="minorHAnsi"/>
                <w:sz w:val="22"/>
                <w:szCs w:val="22"/>
              </w:rPr>
            </w:pPr>
          </w:p>
          <w:p w14:paraId="210184A6" w14:textId="77777777" w:rsidR="00EA0625" w:rsidRPr="00EA0625" w:rsidRDefault="00EA0625" w:rsidP="00EA0625">
            <w:pPr>
              <w:tabs>
                <w:tab w:val="left" w:pos="485"/>
              </w:tabs>
              <w:rPr>
                <w:rFonts w:asciiTheme="minorHAnsi" w:hAnsiTheme="minorHAnsi" w:cstheme="minorHAnsi"/>
                <w:sz w:val="22"/>
                <w:szCs w:val="22"/>
              </w:rPr>
            </w:pPr>
          </w:p>
          <w:p w14:paraId="524A9737"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Discuss and score observation with assistant principal at post-conference.</w:t>
            </w:r>
          </w:p>
        </w:tc>
      </w:tr>
      <w:tr w:rsidR="00D72300" w:rsidRPr="007B0477" w14:paraId="15943E61" w14:textId="77777777" w:rsidTr="00EA0625">
        <w:trPr>
          <w:trHeight w:val="620"/>
          <w:jc w:val="center"/>
        </w:trPr>
        <w:tc>
          <w:tcPr>
            <w:tcW w:w="1157" w:type="dxa"/>
            <w:vMerge/>
            <w:shd w:val="clear" w:color="auto" w:fill="C6D9F1" w:themeFill="text2" w:themeFillTint="33"/>
          </w:tcPr>
          <w:p w14:paraId="6B790661" w14:textId="77777777" w:rsidR="00D72300" w:rsidRPr="00EA0625" w:rsidRDefault="00D72300" w:rsidP="00EA0625">
            <w:pPr>
              <w:rPr>
                <w:rFonts w:asciiTheme="minorHAnsi" w:hAnsiTheme="minorHAnsi" w:cstheme="minorHAnsi"/>
                <w:sz w:val="22"/>
                <w:szCs w:val="22"/>
              </w:rPr>
            </w:pPr>
          </w:p>
        </w:tc>
        <w:tc>
          <w:tcPr>
            <w:tcW w:w="1440" w:type="dxa"/>
          </w:tcPr>
          <w:p w14:paraId="1CF6AC47" w14:textId="77777777" w:rsidR="00D72300" w:rsidRPr="00EA0625" w:rsidRDefault="00EA0625"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Gathering Artifacts and PGP Evidence</w:t>
            </w:r>
          </w:p>
        </w:tc>
        <w:tc>
          <w:tcPr>
            <w:tcW w:w="3240" w:type="dxa"/>
          </w:tcPr>
          <w:p w14:paraId="3E3BEF24"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Collect artifacts and implement PGP professional learning activities.</w:t>
            </w:r>
          </w:p>
        </w:tc>
        <w:tc>
          <w:tcPr>
            <w:tcW w:w="3496" w:type="dxa"/>
          </w:tcPr>
          <w:p w14:paraId="1C521FA2"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Provide support for portfolio and PGP.</w:t>
            </w:r>
          </w:p>
        </w:tc>
      </w:tr>
      <w:tr w:rsidR="00D72300" w:rsidRPr="007B0477" w14:paraId="0EB8EA7D" w14:textId="77777777" w:rsidTr="00EA0625">
        <w:trPr>
          <w:jc w:val="center"/>
        </w:trPr>
        <w:tc>
          <w:tcPr>
            <w:tcW w:w="1157" w:type="dxa"/>
            <w:vMerge w:val="restart"/>
            <w:shd w:val="clear" w:color="auto" w:fill="C6D9F1" w:themeFill="text2" w:themeFillTint="33"/>
          </w:tcPr>
          <w:p w14:paraId="7329CF60" w14:textId="77777777" w:rsidR="00D72300" w:rsidRPr="00EA0625" w:rsidRDefault="00D72300" w:rsidP="00EA0625">
            <w:pPr>
              <w:ind w:left="-31"/>
              <w:rPr>
                <w:rFonts w:asciiTheme="minorHAnsi" w:hAnsiTheme="minorHAnsi" w:cstheme="minorHAnsi"/>
                <w:sz w:val="22"/>
                <w:szCs w:val="22"/>
              </w:rPr>
            </w:pPr>
            <w:r w:rsidRPr="00EA0625">
              <w:rPr>
                <w:rFonts w:asciiTheme="minorHAnsi" w:hAnsiTheme="minorHAnsi" w:cstheme="minorHAnsi"/>
                <w:sz w:val="22"/>
                <w:szCs w:val="22"/>
              </w:rPr>
              <w:t>Portfolio Review</w:t>
            </w:r>
          </w:p>
        </w:tc>
        <w:tc>
          <w:tcPr>
            <w:tcW w:w="1440" w:type="dxa"/>
          </w:tcPr>
          <w:p w14:paraId="2605824C"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Complet</w:t>
            </w:r>
            <w:r w:rsidR="00EA0625" w:rsidRPr="00EA0625">
              <w:rPr>
                <w:rFonts w:asciiTheme="minorHAnsi" w:hAnsiTheme="minorHAnsi" w:cstheme="minorHAnsi"/>
                <w:sz w:val="22"/>
                <w:szCs w:val="22"/>
              </w:rPr>
              <w:t>ing</w:t>
            </w:r>
            <w:r w:rsidRPr="00EA0625">
              <w:rPr>
                <w:rFonts w:asciiTheme="minorHAnsi" w:hAnsiTheme="minorHAnsi" w:cstheme="minorHAnsi"/>
                <w:sz w:val="22"/>
                <w:szCs w:val="22"/>
              </w:rPr>
              <w:t xml:space="preserve"> </w:t>
            </w:r>
            <w:r w:rsidR="00EA0625" w:rsidRPr="00EA0625">
              <w:rPr>
                <w:rFonts w:asciiTheme="minorHAnsi" w:hAnsiTheme="minorHAnsi" w:cstheme="minorHAnsi"/>
                <w:sz w:val="22"/>
                <w:szCs w:val="22"/>
              </w:rPr>
              <w:t>P</w:t>
            </w:r>
            <w:r w:rsidRPr="00EA0625">
              <w:rPr>
                <w:rFonts w:asciiTheme="minorHAnsi" w:hAnsiTheme="minorHAnsi" w:cstheme="minorHAnsi"/>
                <w:sz w:val="22"/>
                <w:szCs w:val="22"/>
              </w:rPr>
              <w:t>ortfolio and PGP</w:t>
            </w:r>
          </w:p>
        </w:tc>
        <w:tc>
          <w:tcPr>
            <w:tcW w:w="3240" w:type="dxa"/>
          </w:tcPr>
          <w:p w14:paraId="3C647128"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 xml:space="preserve">Upload artifacts to BriteLocker and complete </w:t>
            </w:r>
            <w:r w:rsidRPr="00D70B12">
              <w:rPr>
                <w:rFonts w:asciiTheme="minorHAnsi" w:hAnsiTheme="minorHAnsi" w:cstheme="minorHAnsi"/>
                <w:i/>
                <w:sz w:val="22"/>
                <w:szCs w:val="22"/>
              </w:rPr>
              <w:t>Portfolio Reflection Form</w:t>
            </w:r>
            <w:r w:rsidRPr="00EA0625">
              <w:rPr>
                <w:rFonts w:asciiTheme="minorHAnsi" w:hAnsiTheme="minorHAnsi" w:cstheme="minorHAnsi"/>
                <w:sz w:val="22"/>
                <w:szCs w:val="22"/>
              </w:rPr>
              <w:t>.</w:t>
            </w:r>
          </w:p>
          <w:p w14:paraId="7455D34F" w14:textId="77777777" w:rsidR="00D72300" w:rsidRPr="00EA0625" w:rsidRDefault="00D72300" w:rsidP="00EA0625">
            <w:pPr>
              <w:tabs>
                <w:tab w:val="left" w:pos="485"/>
              </w:tabs>
              <w:rPr>
                <w:rFonts w:asciiTheme="minorHAnsi" w:hAnsiTheme="minorHAnsi" w:cstheme="minorHAnsi"/>
                <w:sz w:val="22"/>
                <w:szCs w:val="22"/>
              </w:rPr>
            </w:pPr>
          </w:p>
          <w:p w14:paraId="1B987E5B" w14:textId="0C24CA27" w:rsidR="00A0671D"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Upload e</w:t>
            </w:r>
            <w:r w:rsidR="00A0671D" w:rsidRPr="00EA0625">
              <w:rPr>
                <w:rFonts w:asciiTheme="minorHAnsi" w:hAnsiTheme="minorHAnsi" w:cstheme="minorHAnsi"/>
                <w:sz w:val="22"/>
                <w:szCs w:val="22"/>
              </w:rPr>
              <w:t>vidence</w:t>
            </w:r>
            <w:r w:rsidRPr="00EA0625">
              <w:rPr>
                <w:rFonts w:asciiTheme="minorHAnsi" w:hAnsiTheme="minorHAnsi" w:cstheme="minorHAnsi"/>
                <w:sz w:val="22"/>
                <w:szCs w:val="22"/>
              </w:rPr>
              <w:t xml:space="preserve"> to BriteLocker and complete </w:t>
            </w:r>
            <w:r w:rsidRPr="00D70B12">
              <w:rPr>
                <w:rFonts w:asciiTheme="minorHAnsi" w:hAnsiTheme="minorHAnsi" w:cstheme="minorHAnsi"/>
                <w:i/>
                <w:sz w:val="22"/>
                <w:szCs w:val="22"/>
              </w:rPr>
              <w:t>P</w:t>
            </w:r>
            <w:r w:rsidR="00B24B48">
              <w:rPr>
                <w:rFonts w:asciiTheme="minorHAnsi" w:hAnsiTheme="minorHAnsi" w:cstheme="minorHAnsi"/>
                <w:i/>
                <w:sz w:val="22"/>
                <w:szCs w:val="22"/>
              </w:rPr>
              <w:t xml:space="preserve">rofessional </w:t>
            </w:r>
            <w:r w:rsidRPr="00D70B12">
              <w:rPr>
                <w:rFonts w:asciiTheme="minorHAnsi" w:hAnsiTheme="minorHAnsi" w:cstheme="minorHAnsi"/>
                <w:i/>
                <w:sz w:val="22"/>
                <w:szCs w:val="22"/>
              </w:rPr>
              <w:t>G</w:t>
            </w:r>
            <w:r w:rsidR="00B24B48">
              <w:rPr>
                <w:rFonts w:asciiTheme="minorHAnsi" w:hAnsiTheme="minorHAnsi" w:cstheme="minorHAnsi"/>
                <w:i/>
                <w:sz w:val="22"/>
                <w:szCs w:val="22"/>
              </w:rPr>
              <w:t xml:space="preserve">rowth </w:t>
            </w:r>
            <w:r w:rsidRPr="00D70B12">
              <w:rPr>
                <w:rFonts w:asciiTheme="minorHAnsi" w:hAnsiTheme="minorHAnsi" w:cstheme="minorHAnsi"/>
                <w:i/>
                <w:sz w:val="22"/>
                <w:szCs w:val="22"/>
              </w:rPr>
              <w:t>P</w:t>
            </w:r>
            <w:r w:rsidR="00B24B48">
              <w:rPr>
                <w:rFonts w:asciiTheme="minorHAnsi" w:hAnsiTheme="minorHAnsi" w:cstheme="minorHAnsi"/>
                <w:i/>
                <w:sz w:val="22"/>
                <w:szCs w:val="22"/>
              </w:rPr>
              <w:t>lan</w:t>
            </w:r>
            <w:r w:rsidRPr="00D70B12">
              <w:rPr>
                <w:rFonts w:asciiTheme="minorHAnsi" w:hAnsiTheme="minorHAnsi" w:cstheme="minorHAnsi"/>
                <w:i/>
                <w:sz w:val="22"/>
                <w:szCs w:val="22"/>
              </w:rPr>
              <w:t xml:space="preserve"> Reflection Form</w:t>
            </w:r>
            <w:r w:rsidR="00A0671D" w:rsidRPr="00EA0625">
              <w:rPr>
                <w:rFonts w:asciiTheme="minorHAnsi" w:hAnsiTheme="minorHAnsi" w:cstheme="minorHAnsi"/>
                <w:sz w:val="22"/>
                <w:szCs w:val="22"/>
              </w:rPr>
              <w:t>.</w:t>
            </w:r>
            <w:r w:rsidRPr="00EA0625">
              <w:rPr>
                <w:rFonts w:asciiTheme="minorHAnsi" w:hAnsiTheme="minorHAnsi" w:cstheme="minorHAnsi"/>
                <w:sz w:val="22"/>
                <w:szCs w:val="22"/>
              </w:rPr>
              <w:t xml:space="preserve"> </w:t>
            </w:r>
          </w:p>
          <w:p w14:paraId="443417E4" w14:textId="77777777" w:rsidR="00A0671D" w:rsidRPr="00EA0625" w:rsidRDefault="00A0671D" w:rsidP="00EA0625">
            <w:pPr>
              <w:tabs>
                <w:tab w:val="left" w:pos="485"/>
              </w:tabs>
              <w:rPr>
                <w:rFonts w:asciiTheme="minorHAnsi" w:hAnsiTheme="minorHAnsi" w:cstheme="minorHAnsi"/>
                <w:sz w:val="22"/>
                <w:szCs w:val="22"/>
              </w:rPr>
            </w:pPr>
          </w:p>
          <w:p w14:paraId="1D854D76" w14:textId="77777777" w:rsidR="00D72300" w:rsidRPr="00EA0625" w:rsidRDefault="00A0671D"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w:t>
            </w:r>
            <w:r w:rsidR="00D72300" w:rsidRPr="00EA0625">
              <w:rPr>
                <w:rFonts w:asciiTheme="minorHAnsi" w:hAnsiTheme="minorHAnsi" w:cstheme="minorHAnsi"/>
                <w:sz w:val="22"/>
                <w:szCs w:val="22"/>
              </w:rPr>
              <w:t>ubmit</w:t>
            </w:r>
            <w:r w:rsidRPr="00EA0625">
              <w:rPr>
                <w:rFonts w:asciiTheme="minorHAnsi" w:hAnsiTheme="minorHAnsi" w:cstheme="minorHAnsi"/>
                <w:sz w:val="22"/>
                <w:szCs w:val="22"/>
              </w:rPr>
              <w:t xml:space="preserve"> both forms prior to</w:t>
            </w:r>
            <w:r w:rsidR="00D72300" w:rsidRPr="00EA0625">
              <w:rPr>
                <w:rFonts w:asciiTheme="minorHAnsi" w:hAnsiTheme="minorHAnsi" w:cstheme="minorHAnsi"/>
                <w:sz w:val="22"/>
                <w:szCs w:val="22"/>
              </w:rPr>
              <w:t xml:space="preserve"> the Portfolio Review Meeting.</w:t>
            </w:r>
          </w:p>
        </w:tc>
        <w:tc>
          <w:tcPr>
            <w:tcW w:w="3496" w:type="dxa"/>
          </w:tcPr>
          <w:p w14:paraId="1DF97439" w14:textId="77777777" w:rsidR="00D72300" w:rsidRPr="00EA0625" w:rsidRDefault="00A0671D"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Schedule Portfolio Review Meeting.</w:t>
            </w:r>
          </w:p>
          <w:p w14:paraId="05EC65B5" w14:textId="77777777" w:rsidR="00A0671D" w:rsidRPr="00EA0625" w:rsidRDefault="00A0671D" w:rsidP="00EA0625">
            <w:pPr>
              <w:tabs>
                <w:tab w:val="left" w:pos="485"/>
              </w:tabs>
              <w:rPr>
                <w:rFonts w:asciiTheme="minorHAnsi" w:hAnsiTheme="minorHAnsi" w:cstheme="minorHAnsi"/>
                <w:sz w:val="22"/>
                <w:szCs w:val="22"/>
              </w:rPr>
            </w:pPr>
          </w:p>
          <w:p w14:paraId="590690AB" w14:textId="77777777" w:rsidR="00A0671D" w:rsidRPr="00EA0625" w:rsidRDefault="00A0671D" w:rsidP="00EA0625">
            <w:pPr>
              <w:tabs>
                <w:tab w:val="left" w:pos="485"/>
              </w:tabs>
              <w:rPr>
                <w:rFonts w:asciiTheme="minorHAnsi" w:hAnsiTheme="minorHAnsi" w:cstheme="minorHAnsi"/>
                <w:sz w:val="22"/>
                <w:szCs w:val="22"/>
              </w:rPr>
            </w:pPr>
          </w:p>
          <w:p w14:paraId="6BE8C7A3"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Review artifacts</w:t>
            </w:r>
            <w:r w:rsidR="00A0671D" w:rsidRPr="00EA0625">
              <w:rPr>
                <w:rFonts w:asciiTheme="minorHAnsi" w:hAnsiTheme="minorHAnsi" w:cstheme="minorHAnsi"/>
                <w:sz w:val="22"/>
                <w:szCs w:val="22"/>
              </w:rPr>
              <w:t>/evidence</w:t>
            </w:r>
            <w:r w:rsidRPr="00EA0625">
              <w:rPr>
                <w:rFonts w:asciiTheme="minorHAnsi" w:hAnsiTheme="minorHAnsi" w:cstheme="minorHAnsi"/>
                <w:sz w:val="22"/>
                <w:szCs w:val="22"/>
              </w:rPr>
              <w:t xml:space="preserve"> in BriteLocker and reflection forms in TalentEd before Portfolio Review meeting. </w:t>
            </w:r>
          </w:p>
          <w:p w14:paraId="5C3F980C" w14:textId="77777777" w:rsidR="00D72300" w:rsidRPr="00EA0625" w:rsidRDefault="00D72300" w:rsidP="00EA0625">
            <w:pPr>
              <w:tabs>
                <w:tab w:val="left" w:pos="485"/>
              </w:tabs>
              <w:rPr>
                <w:rFonts w:asciiTheme="minorHAnsi" w:hAnsiTheme="minorHAnsi" w:cstheme="minorHAnsi"/>
                <w:sz w:val="22"/>
                <w:szCs w:val="22"/>
              </w:rPr>
            </w:pPr>
          </w:p>
        </w:tc>
      </w:tr>
      <w:tr w:rsidR="00D72300" w:rsidRPr="007B0477" w14:paraId="763CABB7" w14:textId="77777777" w:rsidTr="00EA0625">
        <w:trPr>
          <w:jc w:val="center"/>
        </w:trPr>
        <w:tc>
          <w:tcPr>
            <w:tcW w:w="1157" w:type="dxa"/>
            <w:vMerge/>
            <w:shd w:val="clear" w:color="auto" w:fill="C6D9F1" w:themeFill="text2" w:themeFillTint="33"/>
          </w:tcPr>
          <w:p w14:paraId="670886FD" w14:textId="77777777" w:rsidR="00D72300" w:rsidRPr="00EA0625" w:rsidRDefault="00D72300" w:rsidP="00EA0625">
            <w:pPr>
              <w:rPr>
                <w:rFonts w:asciiTheme="minorHAnsi" w:hAnsiTheme="minorHAnsi" w:cstheme="minorHAnsi"/>
                <w:sz w:val="22"/>
                <w:szCs w:val="22"/>
              </w:rPr>
            </w:pPr>
          </w:p>
        </w:tc>
        <w:tc>
          <w:tcPr>
            <w:tcW w:w="1440" w:type="dxa"/>
          </w:tcPr>
          <w:p w14:paraId="4D2F7FFC"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Portfolio Review Meeting</w:t>
            </w:r>
          </w:p>
        </w:tc>
        <w:tc>
          <w:tcPr>
            <w:tcW w:w="3240" w:type="dxa"/>
          </w:tcPr>
          <w:p w14:paraId="324DCBDA"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Share portfolio and explain how artifacts reflect leadership practices.</w:t>
            </w:r>
          </w:p>
        </w:tc>
        <w:tc>
          <w:tcPr>
            <w:tcW w:w="3496" w:type="dxa"/>
          </w:tcPr>
          <w:p w14:paraId="6D9233D9" w14:textId="6B76C46D" w:rsidR="00A0671D" w:rsidRPr="00EA0625" w:rsidRDefault="00A0671D" w:rsidP="00EA0625">
            <w:pPr>
              <w:rPr>
                <w:rFonts w:asciiTheme="minorHAnsi" w:hAnsiTheme="minorHAnsi" w:cstheme="minorHAnsi"/>
                <w:sz w:val="22"/>
                <w:szCs w:val="22"/>
              </w:rPr>
            </w:pPr>
            <w:r w:rsidRPr="00EA0625">
              <w:rPr>
                <w:rFonts w:asciiTheme="minorHAnsi" w:hAnsiTheme="minorHAnsi" w:cstheme="minorHAnsi"/>
                <w:sz w:val="22"/>
                <w:szCs w:val="22"/>
              </w:rPr>
              <w:t>Discuss artifacts and PGP</w:t>
            </w:r>
            <w:r w:rsidR="00501279">
              <w:rPr>
                <w:rFonts w:asciiTheme="minorHAnsi" w:hAnsiTheme="minorHAnsi" w:cstheme="minorHAnsi"/>
                <w:sz w:val="22"/>
                <w:szCs w:val="22"/>
              </w:rPr>
              <w:t xml:space="preserve"> evidence of</w:t>
            </w:r>
            <w:r w:rsidRPr="00EA0625">
              <w:rPr>
                <w:rFonts w:asciiTheme="minorHAnsi" w:hAnsiTheme="minorHAnsi" w:cstheme="minorHAnsi"/>
                <w:sz w:val="22"/>
                <w:szCs w:val="22"/>
              </w:rPr>
              <w:t xml:space="preserve"> learning activities with </w:t>
            </w:r>
            <w:r w:rsidR="00501279">
              <w:rPr>
                <w:rFonts w:asciiTheme="minorHAnsi" w:hAnsiTheme="minorHAnsi" w:cstheme="minorHAnsi"/>
                <w:sz w:val="22"/>
                <w:szCs w:val="22"/>
              </w:rPr>
              <w:t>assistant principal</w:t>
            </w:r>
          </w:p>
          <w:p w14:paraId="1CDBFAE1" w14:textId="77777777" w:rsidR="00A0671D" w:rsidRPr="00EA0625" w:rsidRDefault="00A0671D" w:rsidP="00EA0625">
            <w:pPr>
              <w:rPr>
                <w:rFonts w:asciiTheme="minorHAnsi" w:hAnsiTheme="minorHAnsi" w:cstheme="minorHAnsi"/>
                <w:sz w:val="22"/>
                <w:szCs w:val="22"/>
              </w:rPr>
            </w:pPr>
          </w:p>
          <w:p w14:paraId="3E3444B5" w14:textId="1CAFC3BF" w:rsidR="00D72300" w:rsidRPr="00EA0625" w:rsidRDefault="00A0671D" w:rsidP="008D2D95">
            <w:pPr>
              <w:tabs>
                <w:tab w:val="left" w:pos="485"/>
              </w:tabs>
              <w:rPr>
                <w:rFonts w:asciiTheme="minorHAnsi" w:hAnsiTheme="minorHAnsi" w:cstheme="minorHAnsi"/>
                <w:sz w:val="22"/>
                <w:szCs w:val="22"/>
              </w:rPr>
            </w:pPr>
            <w:r w:rsidRPr="00FE3CDD">
              <w:rPr>
                <w:rFonts w:asciiTheme="minorHAnsi" w:hAnsiTheme="minorHAnsi" w:cstheme="minorHAnsi"/>
                <w:sz w:val="22"/>
                <w:szCs w:val="22"/>
                <w:highlight w:val="yellow"/>
              </w:rPr>
              <w:t>Complete</w:t>
            </w:r>
            <w:r w:rsidR="00D70B12">
              <w:rPr>
                <w:rFonts w:asciiTheme="minorHAnsi" w:hAnsiTheme="minorHAnsi" w:cstheme="minorHAnsi"/>
                <w:sz w:val="22"/>
                <w:szCs w:val="22"/>
                <w:highlight w:val="yellow"/>
              </w:rPr>
              <w:t xml:space="preserve"> and submit</w:t>
            </w:r>
            <w:r w:rsidRPr="00FE3CDD">
              <w:rPr>
                <w:rFonts w:asciiTheme="minorHAnsi" w:hAnsiTheme="minorHAnsi" w:cstheme="minorHAnsi"/>
                <w:sz w:val="22"/>
                <w:szCs w:val="22"/>
                <w:highlight w:val="yellow"/>
              </w:rPr>
              <w:t xml:space="preserve"> the </w:t>
            </w:r>
            <w:r w:rsidRPr="00D70B12">
              <w:rPr>
                <w:rFonts w:asciiTheme="minorHAnsi" w:hAnsiTheme="minorHAnsi" w:cstheme="minorHAnsi"/>
                <w:i/>
                <w:sz w:val="22"/>
                <w:szCs w:val="22"/>
                <w:highlight w:val="yellow"/>
              </w:rPr>
              <w:t>P</w:t>
            </w:r>
            <w:r w:rsidR="008D2D95" w:rsidRPr="00D70B12">
              <w:rPr>
                <w:rFonts w:asciiTheme="minorHAnsi" w:hAnsiTheme="minorHAnsi" w:cstheme="minorHAnsi"/>
                <w:i/>
                <w:sz w:val="22"/>
                <w:szCs w:val="22"/>
                <w:highlight w:val="yellow"/>
              </w:rPr>
              <w:t xml:space="preserve">rofessional </w:t>
            </w:r>
            <w:r w:rsidRPr="00D70B12">
              <w:rPr>
                <w:rFonts w:asciiTheme="minorHAnsi" w:hAnsiTheme="minorHAnsi" w:cstheme="minorHAnsi"/>
                <w:i/>
                <w:sz w:val="22"/>
                <w:szCs w:val="22"/>
                <w:highlight w:val="yellow"/>
              </w:rPr>
              <w:t>G</w:t>
            </w:r>
            <w:r w:rsidR="008D2D95" w:rsidRPr="00D70B12">
              <w:rPr>
                <w:rFonts w:asciiTheme="minorHAnsi" w:hAnsiTheme="minorHAnsi" w:cstheme="minorHAnsi"/>
                <w:i/>
                <w:sz w:val="22"/>
                <w:szCs w:val="22"/>
                <w:highlight w:val="yellow"/>
              </w:rPr>
              <w:t xml:space="preserve">rowth </w:t>
            </w:r>
            <w:r w:rsidRPr="00D70B12">
              <w:rPr>
                <w:rFonts w:asciiTheme="minorHAnsi" w:hAnsiTheme="minorHAnsi" w:cstheme="minorHAnsi"/>
                <w:i/>
                <w:sz w:val="22"/>
                <w:szCs w:val="22"/>
                <w:highlight w:val="yellow"/>
              </w:rPr>
              <w:t>P</w:t>
            </w:r>
            <w:r w:rsidR="008D2D95" w:rsidRPr="00D70B12">
              <w:rPr>
                <w:rFonts w:asciiTheme="minorHAnsi" w:hAnsiTheme="minorHAnsi" w:cstheme="minorHAnsi"/>
                <w:i/>
                <w:sz w:val="22"/>
                <w:szCs w:val="22"/>
                <w:highlight w:val="yellow"/>
              </w:rPr>
              <w:t>lan</w:t>
            </w:r>
            <w:r w:rsidRPr="00D70B12">
              <w:rPr>
                <w:rFonts w:asciiTheme="minorHAnsi" w:hAnsiTheme="minorHAnsi" w:cstheme="minorHAnsi"/>
                <w:i/>
                <w:sz w:val="22"/>
                <w:szCs w:val="22"/>
                <w:highlight w:val="yellow"/>
              </w:rPr>
              <w:t xml:space="preserve"> Scoring </w:t>
            </w:r>
            <w:r w:rsidR="008D2D95" w:rsidRPr="00D70B12">
              <w:rPr>
                <w:rFonts w:asciiTheme="minorHAnsi" w:hAnsiTheme="minorHAnsi" w:cstheme="minorHAnsi"/>
                <w:i/>
                <w:sz w:val="22"/>
                <w:szCs w:val="22"/>
              </w:rPr>
              <w:t>Form</w:t>
            </w:r>
            <w:r w:rsidR="008D2D95" w:rsidRPr="00EA0625">
              <w:rPr>
                <w:rFonts w:asciiTheme="minorHAnsi" w:hAnsiTheme="minorHAnsi" w:cstheme="minorHAnsi"/>
                <w:sz w:val="22"/>
                <w:szCs w:val="22"/>
              </w:rPr>
              <w:t xml:space="preserve"> </w:t>
            </w:r>
            <w:r w:rsidRPr="00EA0625">
              <w:rPr>
                <w:rFonts w:asciiTheme="minorHAnsi" w:hAnsiTheme="minorHAnsi" w:cstheme="minorHAnsi"/>
                <w:sz w:val="22"/>
                <w:szCs w:val="22"/>
              </w:rPr>
              <w:t xml:space="preserve">and the </w:t>
            </w:r>
            <w:r w:rsidRPr="00D70B12">
              <w:rPr>
                <w:rFonts w:asciiTheme="minorHAnsi" w:hAnsiTheme="minorHAnsi" w:cstheme="minorHAnsi"/>
                <w:i/>
                <w:sz w:val="22"/>
                <w:szCs w:val="22"/>
              </w:rPr>
              <w:t>Portfolio Scoring Form</w:t>
            </w:r>
            <w:r w:rsidRPr="00EA0625">
              <w:rPr>
                <w:rFonts w:asciiTheme="minorHAnsi" w:hAnsiTheme="minorHAnsi" w:cstheme="minorHAnsi"/>
                <w:sz w:val="22"/>
                <w:szCs w:val="22"/>
              </w:rPr>
              <w:t>.</w:t>
            </w:r>
          </w:p>
        </w:tc>
      </w:tr>
      <w:tr w:rsidR="00D72300" w:rsidRPr="007B0477" w14:paraId="097605AA" w14:textId="77777777" w:rsidTr="00EA0625">
        <w:trPr>
          <w:jc w:val="center"/>
        </w:trPr>
        <w:tc>
          <w:tcPr>
            <w:tcW w:w="1157" w:type="dxa"/>
            <w:shd w:val="clear" w:color="auto" w:fill="C6D9F1" w:themeFill="text2" w:themeFillTint="33"/>
          </w:tcPr>
          <w:p w14:paraId="10949521" w14:textId="77777777" w:rsidR="00D72300"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End-of-Year Meeting</w:t>
            </w:r>
          </w:p>
        </w:tc>
        <w:tc>
          <w:tcPr>
            <w:tcW w:w="1440" w:type="dxa"/>
          </w:tcPr>
          <w:p w14:paraId="2F29BA07" w14:textId="77777777" w:rsidR="00D72300" w:rsidRPr="00EA0625"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Summative Evaluation Meeting</w:t>
            </w:r>
          </w:p>
        </w:tc>
        <w:tc>
          <w:tcPr>
            <w:tcW w:w="3240" w:type="dxa"/>
          </w:tcPr>
          <w:p w14:paraId="6ED26A5E" w14:textId="77777777" w:rsidR="00D72300" w:rsidRPr="00EA0625" w:rsidRDefault="00D72300" w:rsidP="00EA0625">
            <w:pPr>
              <w:rPr>
                <w:rFonts w:asciiTheme="minorHAnsi" w:hAnsiTheme="minorHAnsi" w:cstheme="minorHAnsi"/>
                <w:sz w:val="22"/>
                <w:szCs w:val="22"/>
              </w:rPr>
            </w:pPr>
          </w:p>
          <w:p w14:paraId="19479176" w14:textId="77777777" w:rsidR="00D72300" w:rsidRPr="00EA0625" w:rsidRDefault="00D72300" w:rsidP="00EA0625">
            <w:pPr>
              <w:rPr>
                <w:rFonts w:asciiTheme="minorHAnsi" w:hAnsiTheme="minorHAnsi" w:cstheme="minorHAnsi"/>
                <w:sz w:val="22"/>
                <w:szCs w:val="22"/>
              </w:rPr>
            </w:pPr>
          </w:p>
          <w:p w14:paraId="69A41256" w14:textId="77777777" w:rsidR="00A0671D" w:rsidRPr="00EA0625" w:rsidRDefault="00A0671D" w:rsidP="00EA0625">
            <w:pPr>
              <w:rPr>
                <w:rFonts w:asciiTheme="minorHAnsi" w:hAnsiTheme="minorHAnsi" w:cstheme="minorHAnsi"/>
                <w:sz w:val="22"/>
                <w:szCs w:val="22"/>
              </w:rPr>
            </w:pPr>
          </w:p>
          <w:p w14:paraId="56606F77" w14:textId="77777777" w:rsidR="00D72300"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 xml:space="preserve">Discuss performance, feedback, and scores </w:t>
            </w:r>
          </w:p>
          <w:p w14:paraId="4CA11C98" w14:textId="77777777" w:rsidR="00A0671D" w:rsidRPr="00EA0625" w:rsidRDefault="00A0671D" w:rsidP="00EA0625">
            <w:pPr>
              <w:tabs>
                <w:tab w:val="left" w:pos="485"/>
              </w:tabs>
              <w:rPr>
                <w:rFonts w:asciiTheme="minorHAnsi" w:hAnsiTheme="minorHAnsi" w:cstheme="minorHAnsi"/>
                <w:sz w:val="22"/>
                <w:szCs w:val="22"/>
              </w:rPr>
            </w:pPr>
          </w:p>
          <w:p w14:paraId="4249845E" w14:textId="77777777" w:rsidR="00D72300" w:rsidRDefault="00D72300" w:rsidP="00EA0625">
            <w:pPr>
              <w:tabs>
                <w:tab w:val="left" w:pos="485"/>
              </w:tabs>
              <w:rPr>
                <w:rFonts w:asciiTheme="minorHAnsi" w:hAnsiTheme="minorHAnsi" w:cstheme="minorHAnsi"/>
                <w:sz w:val="22"/>
                <w:szCs w:val="22"/>
              </w:rPr>
            </w:pPr>
            <w:r w:rsidRPr="00EA0625">
              <w:rPr>
                <w:rFonts w:asciiTheme="minorHAnsi" w:hAnsiTheme="minorHAnsi" w:cstheme="minorHAnsi"/>
                <w:sz w:val="22"/>
                <w:szCs w:val="22"/>
              </w:rPr>
              <w:t>Collaborate with principal to plan for growth and/or improvement.</w:t>
            </w:r>
          </w:p>
          <w:p w14:paraId="1967E424" w14:textId="77777777" w:rsidR="004A511B" w:rsidRDefault="004A511B" w:rsidP="00EA0625">
            <w:pPr>
              <w:tabs>
                <w:tab w:val="left" w:pos="485"/>
              </w:tabs>
              <w:rPr>
                <w:rFonts w:asciiTheme="minorHAnsi" w:hAnsiTheme="minorHAnsi" w:cstheme="minorHAnsi"/>
                <w:sz w:val="22"/>
                <w:szCs w:val="22"/>
              </w:rPr>
            </w:pPr>
          </w:p>
          <w:p w14:paraId="6547B5D2" w14:textId="77777777" w:rsidR="00D70B12" w:rsidRDefault="00D70B12" w:rsidP="00EA0625">
            <w:pPr>
              <w:tabs>
                <w:tab w:val="left" w:pos="485"/>
              </w:tabs>
              <w:rPr>
                <w:rFonts w:asciiTheme="minorHAnsi" w:hAnsiTheme="minorHAnsi" w:cstheme="minorHAnsi"/>
                <w:sz w:val="22"/>
                <w:szCs w:val="22"/>
              </w:rPr>
            </w:pPr>
          </w:p>
          <w:p w14:paraId="5BD2D06E" w14:textId="41A7F253" w:rsidR="004A511B" w:rsidRPr="00EA0625" w:rsidRDefault="004A511B" w:rsidP="00EA0625">
            <w:pPr>
              <w:tabs>
                <w:tab w:val="left" w:pos="485"/>
              </w:tabs>
              <w:rPr>
                <w:rFonts w:asciiTheme="minorHAnsi" w:hAnsiTheme="minorHAnsi" w:cstheme="minorHAnsi"/>
                <w:sz w:val="22"/>
                <w:szCs w:val="22"/>
              </w:rPr>
            </w:pPr>
            <w:r>
              <w:rPr>
                <w:rFonts w:asciiTheme="minorHAnsi" w:hAnsiTheme="minorHAnsi" w:cstheme="minorHAnsi"/>
                <w:sz w:val="22"/>
                <w:szCs w:val="22"/>
              </w:rPr>
              <w:t xml:space="preserve">Electronically sign the </w:t>
            </w:r>
            <w:r w:rsidRPr="00D70B12">
              <w:rPr>
                <w:rFonts w:asciiTheme="minorHAnsi" w:hAnsiTheme="minorHAnsi" w:cstheme="minorHAnsi"/>
                <w:i/>
                <w:sz w:val="22"/>
                <w:szCs w:val="22"/>
              </w:rPr>
              <w:t>Summative Evaluation Form</w:t>
            </w:r>
            <w:r>
              <w:rPr>
                <w:rFonts w:asciiTheme="minorHAnsi" w:hAnsiTheme="minorHAnsi" w:cstheme="minorHAnsi"/>
                <w:sz w:val="22"/>
                <w:szCs w:val="22"/>
              </w:rPr>
              <w:t>.</w:t>
            </w:r>
          </w:p>
        </w:tc>
        <w:tc>
          <w:tcPr>
            <w:tcW w:w="3496" w:type="dxa"/>
          </w:tcPr>
          <w:p w14:paraId="4192E44D" w14:textId="1DF5443E" w:rsidR="00A0671D" w:rsidRPr="00EA0625"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Complete</w:t>
            </w:r>
            <w:r w:rsidR="00D70B12">
              <w:rPr>
                <w:rFonts w:asciiTheme="minorHAnsi" w:hAnsiTheme="minorHAnsi" w:cstheme="minorHAnsi"/>
                <w:sz w:val="22"/>
                <w:szCs w:val="22"/>
              </w:rPr>
              <w:t xml:space="preserve"> and submit</w:t>
            </w:r>
            <w:r w:rsidRPr="00EA0625">
              <w:rPr>
                <w:rFonts w:asciiTheme="minorHAnsi" w:hAnsiTheme="minorHAnsi" w:cstheme="minorHAnsi"/>
                <w:sz w:val="22"/>
                <w:szCs w:val="22"/>
              </w:rPr>
              <w:t xml:space="preserve"> </w:t>
            </w:r>
            <w:r w:rsidR="00122F02" w:rsidRPr="00D70B12">
              <w:rPr>
                <w:rFonts w:asciiTheme="minorHAnsi" w:hAnsiTheme="minorHAnsi" w:cstheme="minorHAnsi"/>
                <w:i/>
                <w:sz w:val="22"/>
                <w:szCs w:val="22"/>
              </w:rPr>
              <w:t>Employee</w:t>
            </w:r>
            <w:r w:rsidRPr="00D70B12">
              <w:rPr>
                <w:rFonts w:asciiTheme="minorHAnsi" w:hAnsiTheme="minorHAnsi" w:cstheme="minorHAnsi"/>
                <w:i/>
                <w:sz w:val="22"/>
                <w:szCs w:val="22"/>
              </w:rPr>
              <w:t xml:space="preserve"> Time Form</w:t>
            </w:r>
            <w:r w:rsidR="00D70B12">
              <w:rPr>
                <w:rFonts w:asciiTheme="minorHAnsi" w:hAnsiTheme="minorHAnsi" w:cstheme="minorHAnsi"/>
                <w:i/>
                <w:sz w:val="22"/>
                <w:szCs w:val="22"/>
              </w:rPr>
              <w:t>.</w:t>
            </w:r>
            <w:r w:rsidR="00D70B12">
              <w:rPr>
                <w:rFonts w:asciiTheme="minorHAnsi" w:hAnsiTheme="minorHAnsi" w:cstheme="minorHAnsi"/>
                <w:sz w:val="22"/>
                <w:szCs w:val="22"/>
              </w:rPr>
              <w:t xml:space="preserve">  </w:t>
            </w:r>
          </w:p>
          <w:p w14:paraId="3B4D3DBB" w14:textId="77777777" w:rsidR="00A0671D" w:rsidRPr="00EA0625" w:rsidRDefault="00A0671D" w:rsidP="00EA0625">
            <w:pPr>
              <w:rPr>
                <w:rFonts w:asciiTheme="minorHAnsi" w:hAnsiTheme="minorHAnsi" w:cstheme="minorHAnsi"/>
                <w:sz w:val="22"/>
                <w:szCs w:val="22"/>
              </w:rPr>
            </w:pPr>
          </w:p>
          <w:p w14:paraId="1D460E05" w14:textId="77777777" w:rsidR="00A0671D" w:rsidRPr="00EA0625" w:rsidRDefault="00A0671D" w:rsidP="00EA0625">
            <w:pPr>
              <w:rPr>
                <w:rFonts w:asciiTheme="minorHAnsi" w:hAnsiTheme="minorHAnsi" w:cstheme="minorHAnsi"/>
                <w:sz w:val="22"/>
                <w:szCs w:val="22"/>
              </w:rPr>
            </w:pPr>
            <w:r w:rsidRPr="00EA0625">
              <w:rPr>
                <w:rFonts w:asciiTheme="minorHAnsi" w:hAnsiTheme="minorHAnsi" w:cstheme="minorHAnsi"/>
                <w:sz w:val="22"/>
                <w:szCs w:val="22"/>
              </w:rPr>
              <w:t xml:space="preserve">Discuss performance, feedback, and scores </w:t>
            </w:r>
          </w:p>
          <w:p w14:paraId="23949C8D" w14:textId="77777777" w:rsidR="00A0671D" w:rsidRPr="00EA0625" w:rsidRDefault="00A0671D" w:rsidP="00EA0625">
            <w:pPr>
              <w:rPr>
                <w:rFonts w:asciiTheme="minorHAnsi" w:hAnsiTheme="minorHAnsi" w:cstheme="minorHAnsi"/>
                <w:sz w:val="22"/>
                <w:szCs w:val="22"/>
              </w:rPr>
            </w:pPr>
          </w:p>
          <w:p w14:paraId="53293A16" w14:textId="77777777" w:rsidR="00D72300" w:rsidRDefault="00D72300" w:rsidP="00EA0625">
            <w:pPr>
              <w:rPr>
                <w:rFonts w:asciiTheme="minorHAnsi" w:hAnsiTheme="minorHAnsi" w:cstheme="minorHAnsi"/>
                <w:sz w:val="22"/>
                <w:szCs w:val="22"/>
              </w:rPr>
            </w:pPr>
            <w:r w:rsidRPr="00EA0625">
              <w:rPr>
                <w:rFonts w:asciiTheme="minorHAnsi" w:hAnsiTheme="minorHAnsi" w:cstheme="minorHAnsi"/>
                <w:sz w:val="22"/>
                <w:szCs w:val="22"/>
              </w:rPr>
              <w:t>Collaborate with assistant principal to plan for growth and/or improvement.</w:t>
            </w:r>
          </w:p>
          <w:p w14:paraId="6FA6385A" w14:textId="77777777" w:rsidR="00862DD5" w:rsidRDefault="00862DD5" w:rsidP="00EA0625">
            <w:pPr>
              <w:rPr>
                <w:rFonts w:asciiTheme="minorHAnsi" w:hAnsiTheme="minorHAnsi" w:cstheme="minorHAnsi"/>
                <w:sz w:val="22"/>
                <w:szCs w:val="22"/>
              </w:rPr>
            </w:pPr>
          </w:p>
          <w:p w14:paraId="174692AF" w14:textId="77B2CC0C" w:rsidR="00862DD5" w:rsidRPr="00EA0625" w:rsidRDefault="00862DD5" w:rsidP="00EA0625">
            <w:pPr>
              <w:rPr>
                <w:rFonts w:asciiTheme="minorHAnsi" w:hAnsiTheme="minorHAnsi" w:cstheme="minorHAnsi"/>
                <w:sz w:val="22"/>
                <w:szCs w:val="22"/>
              </w:rPr>
            </w:pPr>
            <w:r>
              <w:rPr>
                <w:rFonts w:asciiTheme="minorHAnsi" w:hAnsiTheme="minorHAnsi" w:cstheme="minorHAnsi"/>
                <w:sz w:val="22"/>
                <w:szCs w:val="22"/>
              </w:rPr>
              <w:t xml:space="preserve">Complete and submit the </w:t>
            </w:r>
            <w:r w:rsidRPr="00D70B12">
              <w:rPr>
                <w:rFonts w:asciiTheme="minorHAnsi" w:hAnsiTheme="minorHAnsi" w:cstheme="minorHAnsi"/>
                <w:i/>
                <w:sz w:val="22"/>
                <w:szCs w:val="22"/>
              </w:rPr>
              <w:t>Summative Evaluation Form</w:t>
            </w:r>
            <w:r>
              <w:rPr>
                <w:rFonts w:asciiTheme="minorHAnsi" w:hAnsiTheme="minorHAnsi" w:cstheme="minorHAnsi"/>
                <w:sz w:val="22"/>
                <w:szCs w:val="22"/>
              </w:rPr>
              <w:t>.</w:t>
            </w:r>
          </w:p>
        </w:tc>
      </w:tr>
    </w:tbl>
    <w:p w14:paraId="0FC4062E" w14:textId="77777777" w:rsidR="00A0671D" w:rsidRDefault="00A0671D" w:rsidP="00713AD7">
      <w:pPr>
        <w:pStyle w:val="Heading1"/>
      </w:pPr>
      <w:bookmarkStart w:id="19" w:name="_Toc450830657"/>
    </w:p>
    <w:p w14:paraId="41AFA29E" w14:textId="77777777" w:rsidR="00FC306C" w:rsidRDefault="00FC306C" w:rsidP="00FC306C">
      <w:pPr>
        <w:spacing w:after="160" w:line="259" w:lineRule="auto"/>
      </w:pPr>
    </w:p>
    <w:p w14:paraId="09FE6C41" w14:textId="77777777" w:rsidR="00FC306C" w:rsidRDefault="00FC306C" w:rsidP="00FC306C">
      <w:pPr>
        <w:spacing w:after="160" w:line="259" w:lineRule="auto"/>
      </w:pPr>
    </w:p>
    <w:p w14:paraId="008BBFD3" w14:textId="77777777" w:rsidR="00FC306C" w:rsidRDefault="00FC306C" w:rsidP="00FC306C">
      <w:pPr>
        <w:spacing w:after="160" w:line="259" w:lineRule="auto"/>
      </w:pPr>
    </w:p>
    <w:p w14:paraId="0C4ABCB3" w14:textId="77777777" w:rsidR="00FC306C" w:rsidRDefault="00FC306C" w:rsidP="00FC306C">
      <w:pPr>
        <w:spacing w:after="160" w:line="259" w:lineRule="auto"/>
      </w:pPr>
    </w:p>
    <w:p w14:paraId="2A35D79A" w14:textId="77777777" w:rsidR="00FC306C" w:rsidRDefault="00FC306C" w:rsidP="00FC306C">
      <w:pPr>
        <w:spacing w:after="160" w:line="259" w:lineRule="auto"/>
      </w:pPr>
    </w:p>
    <w:p w14:paraId="6E9CF33D" w14:textId="77777777" w:rsidR="00FC306C" w:rsidRDefault="00FC306C" w:rsidP="00FC306C">
      <w:pPr>
        <w:spacing w:after="160" w:line="259" w:lineRule="auto"/>
      </w:pPr>
    </w:p>
    <w:p w14:paraId="3C8E69B8" w14:textId="26F5E06E" w:rsidR="00FC306C" w:rsidRPr="00FC306C" w:rsidRDefault="00FC306C" w:rsidP="00FC306C">
      <w:pPr>
        <w:spacing w:after="160" w:line="259" w:lineRule="auto"/>
        <w:rPr>
          <w:rFonts w:asciiTheme="minorHAnsi" w:hAnsiTheme="minorHAnsi"/>
          <w:b/>
          <w:color w:val="31849B" w:themeColor="accent5" w:themeShade="BF"/>
          <w:sz w:val="32"/>
          <w:szCs w:val="32"/>
        </w:rPr>
      </w:pPr>
      <w:r w:rsidRPr="00FC306C">
        <w:rPr>
          <w:rFonts w:asciiTheme="minorHAnsi" w:hAnsiTheme="minorHAnsi"/>
          <w:b/>
          <w:color w:val="31849B" w:themeColor="accent5" w:themeShade="BF"/>
          <w:sz w:val="32"/>
          <w:szCs w:val="32"/>
        </w:rPr>
        <w:lastRenderedPageBreak/>
        <w:t>Glossary</w:t>
      </w:r>
    </w:p>
    <w:p w14:paraId="3E7A852C" w14:textId="77777777" w:rsidR="00FC306C" w:rsidRPr="00FC306C" w:rsidRDefault="00FC306C" w:rsidP="00FC306C">
      <w:pPr>
        <w:rPr>
          <w:rFonts w:asciiTheme="minorHAnsi" w:hAnsiTheme="minorHAnsi"/>
        </w:rPr>
      </w:pPr>
      <w:r w:rsidRPr="00FC306C">
        <w:rPr>
          <w:rFonts w:asciiTheme="minorHAnsi" w:hAnsiTheme="minorHAnsi"/>
          <w:b/>
        </w:rPr>
        <w:t xml:space="preserve">BriteLocker </w:t>
      </w:r>
      <w:r w:rsidRPr="00FC306C">
        <w:rPr>
          <w:rFonts w:asciiTheme="minorHAnsi" w:hAnsiTheme="minorHAnsi"/>
        </w:rPr>
        <w:t>is the electronic storage system for uploading and organizing artifacts.</w:t>
      </w:r>
    </w:p>
    <w:p w14:paraId="7D53ADD7" w14:textId="77777777" w:rsidR="00FC306C" w:rsidRPr="00FC306C" w:rsidRDefault="00FC306C" w:rsidP="00FC306C">
      <w:pPr>
        <w:rPr>
          <w:rFonts w:asciiTheme="minorHAnsi" w:hAnsiTheme="minorHAnsi"/>
        </w:rPr>
      </w:pPr>
    </w:p>
    <w:p w14:paraId="0E410E8A" w14:textId="77777777" w:rsidR="00FC306C" w:rsidRPr="00FC306C" w:rsidRDefault="00FC306C" w:rsidP="00FC306C">
      <w:pPr>
        <w:rPr>
          <w:rFonts w:asciiTheme="minorHAnsi" w:hAnsiTheme="minorHAnsi"/>
        </w:rPr>
      </w:pPr>
      <w:r w:rsidRPr="00FC306C">
        <w:rPr>
          <w:rFonts w:asciiTheme="minorHAnsi" w:hAnsiTheme="minorHAnsi"/>
        </w:rPr>
        <w:t xml:space="preserve">The </w:t>
      </w:r>
      <w:r w:rsidRPr="00FC306C">
        <w:rPr>
          <w:rFonts w:asciiTheme="minorHAnsi" w:hAnsiTheme="minorHAnsi"/>
          <w:b/>
        </w:rPr>
        <w:t>U.S. Virgin Islands Employee Effectiveness System (EES</w:t>
      </w:r>
      <w:r w:rsidRPr="00FC306C">
        <w:rPr>
          <w:rFonts w:asciiTheme="minorHAnsi" w:hAnsiTheme="minorHAnsi"/>
        </w:rPr>
        <w:t>) is the evaluation system for all VIDE employees. EES is a growth-oriented system that is focused on meaningful feedback for continuous improvement.</w:t>
      </w:r>
    </w:p>
    <w:p w14:paraId="70D77A4E" w14:textId="77777777" w:rsidR="00FC306C" w:rsidRPr="00FC306C" w:rsidRDefault="00FC306C" w:rsidP="00FC306C">
      <w:pPr>
        <w:rPr>
          <w:rFonts w:asciiTheme="minorHAnsi" w:hAnsiTheme="minorHAnsi"/>
        </w:rPr>
      </w:pPr>
    </w:p>
    <w:p w14:paraId="157BE8B1" w14:textId="77777777" w:rsidR="00FC306C" w:rsidRPr="00FC306C" w:rsidRDefault="00FC306C" w:rsidP="00FC306C">
      <w:pPr>
        <w:rPr>
          <w:rFonts w:asciiTheme="minorHAnsi" w:hAnsiTheme="minorHAnsi"/>
        </w:rPr>
      </w:pPr>
      <w:r w:rsidRPr="00FC306C">
        <w:rPr>
          <w:rFonts w:asciiTheme="minorHAnsi" w:hAnsiTheme="minorHAnsi"/>
          <w:b/>
        </w:rPr>
        <w:t>Elements</w:t>
      </w:r>
      <w:r w:rsidRPr="00FC306C">
        <w:rPr>
          <w:rFonts w:asciiTheme="minorHAnsi" w:hAnsiTheme="minorHAnsi"/>
        </w:rPr>
        <w:t xml:space="preserve"> describe specific performance on a given indicator in the USVI Special Education Administrator Performance Evaluation Framework.</w:t>
      </w:r>
    </w:p>
    <w:p w14:paraId="4D9A8692" w14:textId="77777777" w:rsidR="00FC306C" w:rsidRPr="00FC306C" w:rsidRDefault="00FC306C" w:rsidP="00FC306C">
      <w:pPr>
        <w:rPr>
          <w:rFonts w:asciiTheme="minorHAnsi" w:hAnsiTheme="minorHAnsi"/>
        </w:rPr>
      </w:pPr>
    </w:p>
    <w:p w14:paraId="3C2978B0" w14:textId="77777777" w:rsidR="00FC306C" w:rsidRPr="00FC306C" w:rsidRDefault="00FC306C" w:rsidP="00FC306C">
      <w:pPr>
        <w:rPr>
          <w:rFonts w:asciiTheme="minorHAnsi" w:hAnsiTheme="minorHAnsi"/>
        </w:rPr>
      </w:pPr>
      <w:r w:rsidRPr="00FC306C">
        <w:rPr>
          <w:rFonts w:asciiTheme="minorHAnsi" w:hAnsiTheme="minorHAnsi"/>
          <w:b/>
        </w:rPr>
        <w:t>Essential Practices</w:t>
      </w:r>
      <w:r w:rsidRPr="00FC306C">
        <w:rPr>
          <w:rFonts w:asciiTheme="minorHAnsi" w:hAnsiTheme="minorHAnsi"/>
        </w:rPr>
        <w:t xml:space="preserve"> align with the ISLLC standards and describe the leadership practices of special education administrators in the U.S. Virgin Islands.</w:t>
      </w:r>
    </w:p>
    <w:p w14:paraId="1E07D620" w14:textId="77777777" w:rsidR="00FC306C" w:rsidRPr="00FC306C" w:rsidRDefault="00FC306C" w:rsidP="00FC306C">
      <w:pPr>
        <w:rPr>
          <w:rFonts w:asciiTheme="minorHAnsi" w:hAnsiTheme="minorHAnsi"/>
        </w:rPr>
      </w:pPr>
    </w:p>
    <w:p w14:paraId="2DAE4977" w14:textId="77777777" w:rsidR="00FC306C" w:rsidRPr="00FC306C" w:rsidRDefault="00FC306C" w:rsidP="00FC306C">
      <w:pPr>
        <w:rPr>
          <w:rFonts w:asciiTheme="minorHAnsi" w:hAnsiTheme="minorHAnsi" w:cs="Times New Roman"/>
        </w:rPr>
      </w:pPr>
      <w:r w:rsidRPr="00FC306C">
        <w:rPr>
          <w:rFonts w:asciiTheme="minorHAnsi" w:hAnsiTheme="minorHAnsi" w:cs="Times New Roman"/>
          <w:b/>
          <w:bCs/>
        </w:rPr>
        <w:t>Evaluation</w:t>
      </w:r>
      <w:r w:rsidRPr="00FC306C">
        <w:rPr>
          <w:rFonts w:asciiTheme="minorHAnsi" w:hAnsiTheme="minorHAnsi" w:cs="Times New Roman"/>
        </w:rPr>
        <w:t xml:space="preserve"> is a systematic, annual assessment of job performance. </w:t>
      </w:r>
    </w:p>
    <w:p w14:paraId="12452AC8" w14:textId="77777777" w:rsidR="00FC306C" w:rsidRPr="00FC306C" w:rsidRDefault="00FC306C" w:rsidP="00FC306C">
      <w:pPr>
        <w:rPr>
          <w:rFonts w:asciiTheme="minorHAnsi" w:hAnsiTheme="minorHAnsi" w:cs="Times New Roman"/>
        </w:rPr>
      </w:pPr>
    </w:p>
    <w:p w14:paraId="0286F840" w14:textId="77777777" w:rsidR="00FC306C" w:rsidRPr="00FC306C" w:rsidRDefault="00FC306C" w:rsidP="00FC306C">
      <w:pPr>
        <w:rPr>
          <w:rFonts w:asciiTheme="minorHAnsi" w:hAnsiTheme="minorHAnsi" w:cs="Times New Roman"/>
        </w:rPr>
      </w:pPr>
      <w:r w:rsidRPr="00FC306C">
        <w:rPr>
          <w:rFonts w:asciiTheme="minorHAnsi" w:hAnsiTheme="minorHAnsi" w:cs="Times New Roman"/>
          <w:b/>
          <w:bCs/>
        </w:rPr>
        <w:t>Feedback</w:t>
      </w:r>
      <w:r w:rsidRPr="00FC306C">
        <w:rPr>
          <w:rFonts w:asciiTheme="minorHAnsi" w:hAnsiTheme="minorHAnsi" w:cs="Times New Roman"/>
        </w:rPr>
        <w:t xml:space="preserve"> is a specific, timely, data-driven exchange of information intended to guide improvement in employee performance.  </w:t>
      </w:r>
    </w:p>
    <w:p w14:paraId="0EEE6E91" w14:textId="77777777" w:rsidR="00FC306C" w:rsidRPr="00FC306C" w:rsidRDefault="00FC306C" w:rsidP="00FC306C">
      <w:pPr>
        <w:rPr>
          <w:rFonts w:asciiTheme="minorHAnsi" w:hAnsiTheme="minorHAnsi"/>
        </w:rPr>
      </w:pPr>
    </w:p>
    <w:p w14:paraId="6C1476CF" w14:textId="77777777" w:rsidR="00FC306C" w:rsidRPr="00FC306C" w:rsidRDefault="00FC306C" w:rsidP="00FC306C">
      <w:pPr>
        <w:rPr>
          <w:rFonts w:asciiTheme="minorHAnsi" w:hAnsiTheme="minorHAnsi"/>
        </w:rPr>
      </w:pPr>
      <w:r w:rsidRPr="00FC306C">
        <w:rPr>
          <w:rFonts w:asciiTheme="minorHAnsi" w:hAnsiTheme="minorHAnsi"/>
        </w:rPr>
        <w:t xml:space="preserve">A </w:t>
      </w:r>
      <w:r w:rsidRPr="00FC306C">
        <w:rPr>
          <w:rFonts w:asciiTheme="minorHAnsi" w:hAnsiTheme="minorHAnsi"/>
          <w:b/>
        </w:rPr>
        <w:t>Framework</w:t>
      </w:r>
      <w:r w:rsidRPr="00FC306C">
        <w:rPr>
          <w:rFonts w:asciiTheme="minorHAnsi" w:hAnsiTheme="minorHAnsi"/>
        </w:rPr>
        <w:t xml:space="preserve"> is a rubric that describes practice in observable and measurable terms, and is used to determine levels of performance. A framework provides an overall structure for the evaluation system. </w:t>
      </w:r>
    </w:p>
    <w:p w14:paraId="681ED4A3" w14:textId="77777777" w:rsidR="00FC306C" w:rsidRPr="00FC306C" w:rsidRDefault="00FC306C" w:rsidP="00FC306C">
      <w:pPr>
        <w:rPr>
          <w:rFonts w:asciiTheme="minorHAnsi" w:hAnsiTheme="minorHAnsi"/>
        </w:rPr>
      </w:pPr>
    </w:p>
    <w:p w14:paraId="01D071B9" w14:textId="77777777" w:rsidR="00FC306C" w:rsidRPr="00FC306C" w:rsidRDefault="00FC306C" w:rsidP="00FC306C">
      <w:pPr>
        <w:rPr>
          <w:rFonts w:asciiTheme="minorHAnsi" w:hAnsiTheme="minorHAnsi"/>
        </w:rPr>
      </w:pPr>
      <w:r w:rsidRPr="00FC306C">
        <w:rPr>
          <w:rFonts w:asciiTheme="minorHAnsi" w:hAnsiTheme="minorHAnsi"/>
          <w:b/>
        </w:rPr>
        <w:t>Indicators</w:t>
      </w:r>
      <w:r w:rsidRPr="00FC306C">
        <w:rPr>
          <w:rFonts w:asciiTheme="minorHAnsi" w:hAnsiTheme="minorHAnsi"/>
        </w:rPr>
        <w:t xml:space="preserve"> describe Essential Practices in the USVI Special Education Administrator Performance Evaluation Framework. One or more indicators may combine to describe an Essential Practice.</w:t>
      </w:r>
    </w:p>
    <w:p w14:paraId="34A76707" w14:textId="77777777" w:rsidR="00FC306C" w:rsidRPr="00FC306C" w:rsidRDefault="00FC306C" w:rsidP="00FC306C">
      <w:pPr>
        <w:rPr>
          <w:rFonts w:asciiTheme="minorHAnsi" w:hAnsiTheme="minorHAnsi"/>
        </w:rPr>
      </w:pPr>
    </w:p>
    <w:p w14:paraId="15284074" w14:textId="77777777" w:rsidR="00FC306C" w:rsidRPr="00FC306C" w:rsidRDefault="00FC306C" w:rsidP="00FC306C">
      <w:pPr>
        <w:rPr>
          <w:rFonts w:asciiTheme="minorHAnsi" w:hAnsiTheme="minorHAnsi"/>
        </w:rPr>
      </w:pPr>
      <w:r w:rsidRPr="00FC306C">
        <w:rPr>
          <w:rFonts w:asciiTheme="minorHAnsi" w:hAnsiTheme="minorHAnsi"/>
        </w:rPr>
        <w:t>The</w:t>
      </w:r>
      <w:r w:rsidRPr="00FC306C">
        <w:rPr>
          <w:rFonts w:asciiTheme="minorHAnsi" w:hAnsiTheme="minorHAnsi"/>
          <w:b/>
        </w:rPr>
        <w:t xml:space="preserve"> </w:t>
      </w:r>
      <w:hyperlink r:id="rId50" w:history="1">
        <w:r w:rsidRPr="00FC306C">
          <w:rPr>
            <w:rStyle w:val="Hyperlink"/>
            <w:rFonts w:asciiTheme="minorHAnsi" w:hAnsiTheme="minorHAnsi"/>
            <w:b/>
          </w:rPr>
          <w:t>Portal</w:t>
        </w:r>
      </w:hyperlink>
      <w:r w:rsidRPr="00FC306C">
        <w:rPr>
          <w:rFonts w:asciiTheme="minorHAnsi" w:hAnsiTheme="minorHAnsi"/>
          <w:b/>
        </w:rPr>
        <w:t xml:space="preserve"> </w:t>
      </w:r>
      <w:r w:rsidRPr="00FC306C">
        <w:rPr>
          <w:rFonts w:asciiTheme="minorHAnsi" w:hAnsiTheme="minorHAnsi"/>
        </w:rPr>
        <w:t xml:space="preserve">for the U.S. Virgin Islands Employee Effectiveness System (EES) provides access to information about the process for employee evaluation. It can be found on the Virgin Islands Department of Education </w:t>
      </w:r>
      <w:hyperlink r:id="rId51" w:history="1">
        <w:r w:rsidRPr="00FC306C">
          <w:rPr>
            <w:rStyle w:val="Hyperlink"/>
            <w:rFonts w:asciiTheme="minorHAnsi" w:hAnsiTheme="minorHAnsi"/>
          </w:rPr>
          <w:t>website</w:t>
        </w:r>
      </w:hyperlink>
      <w:r w:rsidRPr="00FC306C">
        <w:rPr>
          <w:rFonts w:asciiTheme="minorHAnsi" w:hAnsiTheme="minorHAnsi"/>
        </w:rPr>
        <w:t xml:space="preserve"> under the For Employees tab/ Effectiveness System. The </w:t>
      </w:r>
      <w:hyperlink r:id="rId52" w:history="1">
        <w:r w:rsidRPr="00FC306C">
          <w:rPr>
            <w:rStyle w:val="Hyperlink"/>
            <w:rFonts w:asciiTheme="minorHAnsi" w:hAnsiTheme="minorHAnsi"/>
          </w:rPr>
          <w:t>Portal</w:t>
        </w:r>
      </w:hyperlink>
      <w:r w:rsidRPr="00FC306C">
        <w:rPr>
          <w:rFonts w:asciiTheme="minorHAnsi" w:hAnsiTheme="minorHAnsi"/>
        </w:rPr>
        <w:t xml:space="preserve"> houses the evaluation calendar, guidebook, forms, resources, and other information and is organized by employee title, e.g., teacher, paraprofessional, librarian, guidance counselor, etc.</w:t>
      </w:r>
    </w:p>
    <w:p w14:paraId="443D6281" w14:textId="77777777" w:rsidR="00FC306C" w:rsidRPr="00FC306C" w:rsidRDefault="00FC306C" w:rsidP="00FC306C">
      <w:pPr>
        <w:rPr>
          <w:rFonts w:asciiTheme="minorHAnsi" w:hAnsiTheme="minorHAnsi"/>
        </w:rPr>
      </w:pPr>
    </w:p>
    <w:p w14:paraId="01F8C9D5" w14:textId="77777777" w:rsidR="00FC306C" w:rsidRPr="00FC306C" w:rsidRDefault="00FC306C" w:rsidP="00FC306C">
      <w:pPr>
        <w:rPr>
          <w:rFonts w:asciiTheme="minorHAnsi" w:hAnsiTheme="minorHAnsi"/>
        </w:rPr>
      </w:pPr>
      <w:r w:rsidRPr="00FC306C">
        <w:rPr>
          <w:rFonts w:asciiTheme="minorHAnsi" w:hAnsiTheme="minorHAnsi"/>
          <w:b/>
        </w:rPr>
        <w:t>Professional Growth Plan (PGP)</w:t>
      </w:r>
      <w:r w:rsidRPr="00FC306C">
        <w:rPr>
          <w:rFonts w:asciiTheme="minorHAnsi" w:hAnsiTheme="minorHAnsi"/>
        </w:rPr>
        <w:t xml:space="preserve"> is a document used for planning and setting goals for professional learning that results in improved practice. The PGP is required for all employee evaluations by VIDE.</w:t>
      </w:r>
    </w:p>
    <w:p w14:paraId="4063911F" w14:textId="77777777" w:rsidR="00FC306C" w:rsidRPr="00FC306C" w:rsidRDefault="00FC306C" w:rsidP="00FC306C">
      <w:pPr>
        <w:rPr>
          <w:rFonts w:asciiTheme="minorHAnsi" w:hAnsiTheme="minorHAnsi"/>
        </w:rPr>
      </w:pPr>
    </w:p>
    <w:p w14:paraId="46C33A90" w14:textId="77777777" w:rsidR="00FC306C" w:rsidRPr="00FC306C" w:rsidRDefault="00FC306C" w:rsidP="00FC306C">
      <w:pPr>
        <w:rPr>
          <w:rFonts w:asciiTheme="minorHAnsi" w:hAnsiTheme="minorHAnsi"/>
        </w:rPr>
      </w:pPr>
      <w:r w:rsidRPr="00FC306C">
        <w:rPr>
          <w:rFonts w:asciiTheme="minorHAnsi" w:hAnsiTheme="minorHAnsi"/>
        </w:rPr>
        <w:t xml:space="preserve">A </w:t>
      </w:r>
      <w:r w:rsidRPr="00FC306C">
        <w:rPr>
          <w:rFonts w:asciiTheme="minorHAnsi" w:hAnsiTheme="minorHAnsi"/>
          <w:b/>
        </w:rPr>
        <w:t>Rubric</w:t>
      </w:r>
      <w:r w:rsidRPr="00FC306C">
        <w:rPr>
          <w:rFonts w:asciiTheme="minorHAnsi" w:hAnsiTheme="minorHAnsi"/>
        </w:rPr>
        <w:t xml:space="preserve"> describes practice and behaviors in observable and measurable terms and is used to determine levels of performance for the purpose of evaluation. Rubrics provide descriptors at four levels of performance to guide evaluation scoring and feedback.</w:t>
      </w:r>
    </w:p>
    <w:p w14:paraId="4AAA9129" w14:textId="77777777" w:rsidR="00FC306C" w:rsidRPr="00FC306C" w:rsidRDefault="00FC306C" w:rsidP="00FC306C">
      <w:pPr>
        <w:rPr>
          <w:rFonts w:asciiTheme="minorHAnsi" w:hAnsiTheme="minorHAnsi"/>
        </w:rPr>
      </w:pPr>
    </w:p>
    <w:p w14:paraId="0C8FAC7C" w14:textId="77777777" w:rsidR="00FC306C" w:rsidRPr="00FC306C" w:rsidRDefault="00FC306C" w:rsidP="00FC306C">
      <w:pPr>
        <w:rPr>
          <w:rFonts w:asciiTheme="minorHAnsi" w:hAnsiTheme="minorHAnsi"/>
        </w:rPr>
      </w:pPr>
      <w:r w:rsidRPr="00FC306C">
        <w:rPr>
          <w:rFonts w:asciiTheme="minorHAnsi" w:hAnsiTheme="minorHAnsi"/>
        </w:rPr>
        <w:t xml:space="preserve">The </w:t>
      </w:r>
      <w:r w:rsidRPr="00FC306C">
        <w:rPr>
          <w:rFonts w:asciiTheme="minorHAnsi" w:hAnsiTheme="minorHAnsi"/>
          <w:b/>
        </w:rPr>
        <w:t>Summative Evaluation Score</w:t>
      </w:r>
      <w:r w:rsidRPr="00FC306C">
        <w:rPr>
          <w:rFonts w:asciiTheme="minorHAnsi" w:hAnsiTheme="minorHAnsi"/>
        </w:rPr>
        <w:t xml:space="preserve"> is the numerical score automatically calculated by TalentEd once the director of special education enters the scores for the Artifact Review (60%), the PGP (30%), and Employee Time (10%). </w:t>
      </w:r>
    </w:p>
    <w:p w14:paraId="7ED8DBAC" w14:textId="77777777" w:rsidR="00FC306C" w:rsidRPr="00FC306C" w:rsidRDefault="00FC306C" w:rsidP="00FC306C">
      <w:pPr>
        <w:rPr>
          <w:rFonts w:asciiTheme="minorHAnsi" w:hAnsiTheme="minorHAnsi"/>
        </w:rPr>
      </w:pPr>
    </w:p>
    <w:p w14:paraId="60705263" w14:textId="77777777" w:rsidR="00FC306C" w:rsidRPr="00FC306C" w:rsidRDefault="00FC306C" w:rsidP="00FC306C">
      <w:pPr>
        <w:rPr>
          <w:rFonts w:asciiTheme="minorHAnsi" w:eastAsia="Times New Roman" w:hAnsiTheme="minorHAnsi" w:cs="Times New Roman"/>
          <w:bCs/>
          <w:i/>
          <w:color w:val="000000"/>
        </w:rPr>
      </w:pPr>
      <w:r w:rsidRPr="00FC306C">
        <w:rPr>
          <w:rFonts w:asciiTheme="minorHAnsi" w:hAnsiTheme="minorHAnsi"/>
        </w:rPr>
        <w:t xml:space="preserve">The </w:t>
      </w:r>
      <w:r w:rsidRPr="00FC306C">
        <w:rPr>
          <w:rFonts w:asciiTheme="minorHAnsi" w:hAnsiTheme="minorHAnsi"/>
          <w:b/>
        </w:rPr>
        <w:t xml:space="preserve">Summative Evaluation Rating </w:t>
      </w:r>
      <w:r w:rsidRPr="00FC306C">
        <w:rPr>
          <w:rFonts w:asciiTheme="minorHAnsi" w:hAnsiTheme="minorHAnsi"/>
        </w:rPr>
        <w:t xml:space="preserve">is determined </w:t>
      </w:r>
      <w:r w:rsidRPr="00FC306C">
        <w:rPr>
          <w:rFonts w:asciiTheme="minorHAnsi" w:eastAsia="Times New Roman" w:hAnsiTheme="minorHAnsi" w:cs="Times New Roman"/>
          <w:color w:val="000000"/>
        </w:rPr>
        <w:t xml:space="preserve">once the final scores have been calculated. The performance levels will be identified using a chart that shows where scores fall on the continuum of Distinguished, Proficient, Basic, or Unsatisfactory. </w:t>
      </w:r>
      <w:r w:rsidRPr="00FC306C">
        <w:rPr>
          <w:rFonts w:asciiTheme="minorHAnsi" w:eastAsia="Times New Roman" w:hAnsiTheme="minorHAnsi" w:cs="Times New Roman"/>
          <w:i/>
          <w:color w:val="000000"/>
        </w:rPr>
        <w:t xml:space="preserve">Performance Level </w:t>
      </w:r>
      <w:r w:rsidRPr="00FC306C">
        <w:rPr>
          <w:rFonts w:asciiTheme="minorHAnsi" w:eastAsia="Times New Roman" w:hAnsiTheme="minorHAnsi" w:cs="Times New Roman"/>
          <w:bCs/>
          <w:i/>
          <w:color w:val="000000"/>
        </w:rPr>
        <w:t>Ratings will be assigned after full implementation (</w:t>
      </w:r>
      <w:r w:rsidRPr="00FC306C">
        <w:rPr>
          <w:rFonts w:asciiTheme="minorHAnsi" w:eastAsia="Times New Roman" w:hAnsiTheme="minorHAnsi" w:cs="Times New Roman"/>
          <w:bCs/>
          <w:i/>
          <w:color w:val="000000"/>
          <w:u w:val="single"/>
        </w:rPr>
        <w:t>no</w:t>
      </w:r>
      <w:r w:rsidRPr="00FC306C">
        <w:rPr>
          <w:rFonts w:asciiTheme="minorHAnsi" w:eastAsia="Times New Roman" w:hAnsiTheme="minorHAnsi" w:cs="Times New Roman"/>
          <w:bCs/>
          <w:i/>
          <w:color w:val="000000"/>
        </w:rPr>
        <w:t xml:space="preserve">t in the pilot year) and after data have been analyzed and cut scores, which </w:t>
      </w:r>
      <w:r w:rsidRPr="00FC306C">
        <w:rPr>
          <w:rFonts w:asciiTheme="minorHAnsi" w:hAnsiTheme="minorHAnsi"/>
          <w:i/>
        </w:rPr>
        <w:t>are the numerical point at which one level ends and the next begins,</w:t>
      </w:r>
      <w:r w:rsidRPr="00FC306C">
        <w:rPr>
          <w:rFonts w:asciiTheme="minorHAnsi" w:eastAsia="Times New Roman" w:hAnsiTheme="minorHAnsi" w:cs="Times New Roman"/>
          <w:bCs/>
          <w:i/>
          <w:color w:val="000000"/>
        </w:rPr>
        <w:t xml:space="preserve"> are finalized.</w:t>
      </w:r>
    </w:p>
    <w:p w14:paraId="50159860" w14:textId="77777777" w:rsidR="00FC306C" w:rsidRPr="00FC306C" w:rsidRDefault="00FC306C" w:rsidP="00FC306C">
      <w:pPr>
        <w:rPr>
          <w:rFonts w:asciiTheme="minorHAnsi" w:hAnsiTheme="minorHAnsi"/>
        </w:rPr>
      </w:pPr>
    </w:p>
    <w:p w14:paraId="678370BE" w14:textId="77777777" w:rsidR="00FC306C" w:rsidRPr="00FC306C" w:rsidRDefault="00FC306C" w:rsidP="00FC306C">
      <w:pPr>
        <w:rPr>
          <w:rFonts w:asciiTheme="minorHAnsi" w:hAnsiTheme="minorHAnsi"/>
        </w:rPr>
      </w:pPr>
      <w:r w:rsidRPr="00FC306C">
        <w:rPr>
          <w:rFonts w:asciiTheme="minorHAnsi" w:hAnsiTheme="minorHAnsi"/>
          <w:b/>
        </w:rPr>
        <w:t>TalentEd</w:t>
      </w:r>
      <w:r w:rsidRPr="00FC306C">
        <w:rPr>
          <w:rFonts w:asciiTheme="minorHAnsi" w:hAnsiTheme="minorHAnsi"/>
        </w:rPr>
        <w:t xml:space="preserve"> is the electronic employee evaluation system.</w:t>
      </w:r>
    </w:p>
    <w:p w14:paraId="38890902" w14:textId="77777777" w:rsidR="00FC306C" w:rsidRDefault="00FC306C" w:rsidP="00FC306C">
      <w:pPr>
        <w:rPr>
          <w:rFonts w:asciiTheme="majorHAnsi" w:hAnsiTheme="majorHAnsi"/>
        </w:rPr>
      </w:pPr>
    </w:p>
    <w:p w14:paraId="45997033" w14:textId="79BA1A32" w:rsidR="00FC306C" w:rsidRDefault="00FC306C">
      <w:pPr>
        <w:spacing w:after="200" w:line="276" w:lineRule="auto"/>
      </w:pPr>
      <w:r>
        <w:br w:type="page"/>
      </w:r>
    </w:p>
    <w:p w14:paraId="6D554E64" w14:textId="77777777" w:rsidR="00A37BB2" w:rsidRPr="00235F7F" w:rsidRDefault="00A37BB2" w:rsidP="00713AD7">
      <w:pPr>
        <w:pStyle w:val="Heading1"/>
      </w:pPr>
      <w:r w:rsidRPr="00235F7F">
        <w:lastRenderedPageBreak/>
        <w:t>References</w:t>
      </w:r>
      <w:bookmarkEnd w:id="19"/>
    </w:p>
    <w:p w14:paraId="7CAD4856" w14:textId="77777777" w:rsidR="008738C7" w:rsidRDefault="008738C7" w:rsidP="008738C7">
      <w:pPr>
        <w:spacing w:after="120"/>
        <w:ind w:left="720" w:hanging="720"/>
      </w:pPr>
    </w:p>
    <w:p w14:paraId="1EBD0EBE" w14:textId="77777777" w:rsidR="0025312C" w:rsidRPr="00E31EF3" w:rsidRDefault="0025312C" w:rsidP="0025312C">
      <w:pPr>
        <w:spacing w:before="120" w:after="120"/>
        <w:ind w:left="720" w:hanging="720"/>
      </w:pPr>
      <w:r w:rsidRPr="00E31EF3">
        <w:t xml:space="preserve">Clifford, M., Fetters, J., &amp; Yoder, N. (2014). </w:t>
      </w:r>
      <w:r w:rsidRPr="00E31EF3">
        <w:rPr>
          <w:i/>
        </w:rPr>
        <w:t>The five essential practices of school leadership: A framework for principal evaluation</w:t>
      </w:r>
      <w:r w:rsidRPr="00E31EF3">
        <w:t>. Washington, DC: American Institutes for Research.</w:t>
      </w:r>
    </w:p>
    <w:p w14:paraId="55EB6078" w14:textId="77777777" w:rsidR="0025312C" w:rsidRPr="00E31EF3" w:rsidRDefault="0025312C" w:rsidP="0025312C">
      <w:pPr>
        <w:spacing w:before="120" w:after="120"/>
        <w:ind w:left="720" w:hanging="720"/>
      </w:pPr>
      <w:r w:rsidRPr="00E31EF3">
        <w:t>Joint Committee on Standards for Educational Evaluation. (2014).</w:t>
      </w:r>
      <w:r w:rsidRPr="00E31EF3">
        <w:rPr>
          <w:i/>
        </w:rPr>
        <w:t xml:space="preserve"> Personnel evaluation standards</w:t>
      </w:r>
      <w:r w:rsidRPr="00E31EF3">
        <w:t xml:space="preserve">. Iowa City, IA: Author. Retrieved from </w:t>
      </w:r>
      <w:hyperlink r:id="rId53" w:history="1">
        <w:r w:rsidRPr="00E31EF3">
          <w:rPr>
            <w:rStyle w:val="Hyperlink"/>
          </w:rPr>
          <w:t>http://www.jcsee.org/personnel-evaluation-standards</w:t>
        </w:r>
      </w:hyperlink>
    </w:p>
    <w:p w14:paraId="3DF90621" w14:textId="465A68E8" w:rsidR="00501279" w:rsidRDefault="00501279" w:rsidP="00551547">
      <w:pPr>
        <w:spacing w:after="200" w:line="276" w:lineRule="auto"/>
        <w:ind w:left="720" w:hanging="720"/>
        <w:rPr>
          <w:szCs w:val="18"/>
        </w:rPr>
      </w:pPr>
      <w:r>
        <w:rPr>
          <w:szCs w:val="18"/>
        </w:rPr>
        <w:t xml:space="preserve">National Policy Board for Educational Administration. (2015). </w:t>
      </w:r>
      <w:r w:rsidRPr="00FE3CDD">
        <w:rPr>
          <w:i/>
          <w:szCs w:val="18"/>
        </w:rPr>
        <w:t xml:space="preserve">Professional Standards for </w:t>
      </w:r>
      <w:r w:rsidR="00FE3CDD">
        <w:rPr>
          <w:i/>
          <w:szCs w:val="18"/>
        </w:rPr>
        <w:t xml:space="preserve">  </w:t>
      </w:r>
      <w:r w:rsidRPr="00FE3CDD">
        <w:rPr>
          <w:i/>
          <w:szCs w:val="18"/>
        </w:rPr>
        <w:t>Educational Leaders</w:t>
      </w:r>
      <w:r>
        <w:rPr>
          <w:szCs w:val="18"/>
        </w:rPr>
        <w:t xml:space="preserve">. Reston, VA: Author. Retrieved from </w:t>
      </w:r>
      <w:hyperlink r:id="rId54" w:history="1">
        <w:r w:rsidRPr="004B7A22">
          <w:rPr>
            <w:rStyle w:val="Hyperlink"/>
            <w:szCs w:val="18"/>
          </w:rPr>
          <w:t>http://www.npbea.org</w:t>
        </w:r>
      </w:hyperlink>
      <w:r>
        <w:rPr>
          <w:szCs w:val="18"/>
        </w:rPr>
        <w:t xml:space="preserve">  </w:t>
      </w:r>
    </w:p>
    <w:p w14:paraId="6729B7A3" w14:textId="77777777" w:rsidR="0025312C" w:rsidRDefault="0025312C" w:rsidP="00FE3CDD">
      <w:pPr>
        <w:spacing w:after="200" w:line="276" w:lineRule="auto"/>
      </w:pPr>
    </w:p>
    <w:sectPr w:rsidR="0025312C" w:rsidSect="00AE2980">
      <w:footerReference w:type="default" r:id="rId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E75D5" w14:textId="77777777" w:rsidR="00DF039A" w:rsidRDefault="00DF039A" w:rsidP="004E5D23">
      <w:r>
        <w:separator/>
      </w:r>
    </w:p>
  </w:endnote>
  <w:endnote w:type="continuationSeparator" w:id="0">
    <w:p w14:paraId="0781B2AC" w14:textId="77777777" w:rsidR="00DF039A" w:rsidRDefault="00DF039A" w:rsidP="004E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Aharoni">
    <w:charset w:val="B1"/>
    <w:family w:val="auto"/>
    <w:pitch w:val="variable"/>
    <w:sig w:usb0="00000801" w:usb1="00000000" w:usb2="00000000" w:usb3="00000000" w:csb0="00000020" w:csb1="00000000"/>
  </w:font>
  <w:font w:name="ITCFranklinGothicStd-Book">
    <w:altName w:val="Times New Roman"/>
    <w:panose1 w:val="00000000000000000000"/>
    <w:charset w:val="4D"/>
    <w:family w:val="auto"/>
    <w:notTrueType/>
    <w:pitch w:val="default"/>
    <w:sig w:usb0="03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Franklin Gothic Medium">
    <w:panose1 w:val="020B0603020102020204"/>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D4A1B" w14:textId="77777777" w:rsidR="00DF039A" w:rsidRPr="004C3E3D" w:rsidRDefault="00DF039A">
    <w:pPr>
      <w:pStyle w:val="Footer"/>
      <w:rPr>
        <w:sz w:val="22"/>
        <w:szCs w:val="22"/>
      </w:rPr>
    </w:pPr>
    <w:r>
      <w:rPr>
        <w:sz w:val="22"/>
        <w:szCs w:val="22"/>
      </w:rPr>
      <w:ptab w:relativeTo="margin" w:alignment="right" w:leader="none"/>
    </w:r>
    <w:r>
      <w:rPr>
        <w:sz w:val="22"/>
        <w:szCs w:val="22"/>
      </w:rPr>
      <w:t>U.S. Virgin Islands</w:t>
    </w:r>
    <w:r w:rsidRPr="004C3E3D">
      <w:rPr>
        <w:sz w:val="22"/>
        <w:szCs w:val="22"/>
      </w:rPr>
      <w:t xml:space="preserve"> </w:t>
    </w:r>
    <w:r>
      <w:rPr>
        <w:sz w:val="22"/>
        <w:szCs w:val="22"/>
      </w:rPr>
      <w:t xml:space="preserve">Assistant </w:t>
    </w:r>
    <w:r w:rsidRPr="004C3E3D">
      <w:rPr>
        <w:sz w:val="22"/>
        <w:szCs w:val="22"/>
      </w:rPr>
      <w:t>Principal Evaluation Guidebook</w:t>
    </w:r>
    <w:r w:rsidRPr="00F10201">
      <w:rPr>
        <w:sz w:val="20"/>
        <w:szCs w:val="20"/>
      </w:rPr>
      <w:t>—</w:t>
    </w:r>
    <w:r w:rsidRPr="004C3E3D">
      <w:rPr>
        <w:sz w:val="22"/>
        <w:szCs w:val="22"/>
      </w:rPr>
      <w:fldChar w:fldCharType="begin"/>
    </w:r>
    <w:r w:rsidRPr="004C3E3D">
      <w:rPr>
        <w:sz w:val="22"/>
        <w:szCs w:val="22"/>
      </w:rPr>
      <w:instrText xml:space="preserve"> PAGE   \* MERGEFORMAT </w:instrText>
    </w:r>
    <w:r w:rsidRPr="004C3E3D">
      <w:rPr>
        <w:sz w:val="22"/>
        <w:szCs w:val="22"/>
      </w:rPr>
      <w:fldChar w:fldCharType="separate"/>
    </w:r>
    <w:r w:rsidR="00695805">
      <w:rPr>
        <w:noProof/>
        <w:sz w:val="22"/>
        <w:szCs w:val="22"/>
      </w:rPr>
      <w:t>ii</w:t>
    </w:r>
    <w:r w:rsidRPr="004C3E3D">
      <w:rPr>
        <w:noProof/>
        <w:sz w:val="22"/>
        <w:szCs w:val="22"/>
      </w:rPr>
      <w:fldChar w:fldCharType="end"/>
    </w:r>
  </w:p>
  <w:p w14:paraId="15A0BF69" w14:textId="77777777" w:rsidR="00DF039A" w:rsidRDefault="00DF039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854884"/>
      <w:docPartObj>
        <w:docPartGallery w:val="Page Numbers (Bottom of Page)"/>
        <w:docPartUnique/>
      </w:docPartObj>
    </w:sdtPr>
    <w:sdtEndPr>
      <w:rPr>
        <w:noProof/>
      </w:rPr>
    </w:sdtEndPr>
    <w:sdtContent>
      <w:p w14:paraId="550F5C3C" w14:textId="77777777" w:rsidR="00DF039A" w:rsidRDefault="00DF039A">
        <w:pPr>
          <w:pStyle w:val="Footer"/>
          <w:jc w:val="right"/>
        </w:pPr>
        <w:r>
          <w:fldChar w:fldCharType="begin"/>
        </w:r>
        <w:r>
          <w:instrText xml:space="preserve"> PAGE   \* MERGEFORMAT </w:instrText>
        </w:r>
        <w:r>
          <w:fldChar w:fldCharType="separate"/>
        </w:r>
        <w:r w:rsidR="00695805">
          <w:rPr>
            <w:noProof/>
          </w:rPr>
          <w:t>18</w:t>
        </w:r>
        <w:r>
          <w:rPr>
            <w:noProof/>
          </w:rPr>
          <w:fldChar w:fldCharType="end"/>
        </w:r>
      </w:p>
    </w:sdtContent>
  </w:sdt>
  <w:p w14:paraId="49525B8A" w14:textId="77777777" w:rsidR="00DF039A" w:rsidRPr="00D847F2" w:rsidRDefault="00DF039A" w:rsidP="00D847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58596" w14:textId="77777777" w:rsidR="00DF039A" w:rsidRDefault="00DF039A" w:rsidP="004E5D23">
      <w:r>
        <w:separator/>
      </w:r>
    </w:p>
  </w:footnote>
  <w:footnote w:type="continuationSeparator" w:id="0">
    <w:p w14:paraId="490431E6" w14:textId="77777777" w:rsidR="00DF039A" w:rsidRDefault="00DF039A" w:rsidP="004E5D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DC3A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372B030"/>
    <w:lvl w:ilvl="0">
      <w:start w:val="1"/>
      <w:numFmt w:val="decimal"/>
      <w:lvlText w:val="%1."/>
      <w:lvlJc w:val="left"/>
      <w:pPr>
        <w:tabs>
          <w:tab w:val="num" w:pos="1800"/>
        </w:tabs>
        <w:ind w:left="1800" w:hanging="360"/>
      </w:pPr>
    </w:lvl>
  </w:abstractNum>
  <w:abstractNum w:abstractNumId="2">
    <w:nsid w:val="FFFFFF7D"/>
    <w:multiLevelType w:val="singleLevel"/>
    <w:tmpl w:val="0BFAE980"/>
    <w:lvl w:ilvl="0">
      <w:start w:val="1"/>
      <w:numFmt w:val="decimal"/>
      <w:lvlText w:val="%1."/>
      <w:lvlJc w:val="left"/>
      <w:pPr>
        <w:tabs>
          <w:tab w:val="num" w:pos="1440"/>
        </w:tabs>
        <w:ind w:left="1440" w:hanging="360"/>
      </w:pPr>
    </w:lvl>
  </w:abstractNum>
  <w:abstractNum w:abstractNumId="3">
    <w:nsid w:val="FFFFFF7E"/>
    <w:multiLevelType w:val="singleLevel"/>
    <w:tmpl w:val="16342C0C"/>
    <w:lvl w:ilvl="0">
      <w:start w:val="1"/>
      <w:numFmt w:val="decimal"/>
      <w:lvlText w:val="%1."/>
      <w:lvlJc w:val="left"/>
      <w:pPr>
        <w:tabs>
          <w:tab w:val="num" w:pos="1080"/>
        </w:tabs>
        <w:ind w:left="1080" w:hanging="360"/>
      </w:pPr>
    </w:lvl>
  </w:abstractNum>
  <w:abstractNum w:abstractNumId="4">
    <w:nsid w:val="FFFFFF7F"/>
    <w:multiLevelType w:val="singleLevel"/>
    <w:tmpl w:val="EA705986"/>
    <w:lvl w:ilvl="0">
      <w:start w:val="1"/>
      <w:numFmt w:val="decimal"/>
      <w:lvlText w:val="%1."/>
      <w:lvlJc w:val="left"/>
      <w:pPr>
        <w:tabs>
          <w:tab w:val="num" w:pos="720"/>
        </w:tabs>
        <w:ind w:left="720" w:hanging="360"/>
      </w:pPr>
    </w:lvl>
  </w:abstractNum>
  <w:abstractNum w:abstractNumId="5">
    <w:nsid w:val="FFFFFF80"/>
    <w:multiLevelType w:val="singleLevel"/>
    <w:tmpl w:val="C07ABA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ED4AE8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62C653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1605C0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1EA4F5A"/>
    <w:lvl w:ilvl="0">
      <w:start w:val="1"/>
      <w:numFmt w:val="decimal"/>
      <w:lvlText w:val="%1."/>
      <w:lvlJc w:val="left"/>
      <w:pPr>
        <w:tabs>
          <w:tab w:val="num" w:pos="360"/>
        </w:tabs>
        <w:ind w:left="360" w:hanging="360"/>
      </w:pPr>
    </w:lvl>
  </w:abstractNum>
  <w:abstractNum w:abstractNumId="10">
    <w:nsid w:val="FFFFFF89"/>
    <w:multiLevelType w:val="singleLevel"/>
    <w:tmpl w:val="876233DA"/>
    <w:lvl w:ilvl="0">
      <w:start w:val="1"/>
      <w:numFmt w:val="bullet"/>
      <w:lvlText w:val=""/>
      <w:lvlJc w:val="left"/>
      <w:pPr>
        <w:tabs>
          <w:tab w:val="num" w:pos="360"/>
        </w:tabs>
        <w:ind w:left="360" w:hanging="360"/>
      </w:pPr>
      <w:rPr>
        <w:rFonts w:ascii="Symbol" w:hAnsi="Symbol" w:hint="default"/>
      </w:rPr>
    </w:lvl>
  </w:abstractNum>
  <w:abstractNum w:abstractNumId="11">
    <w:nsid w:val="052C1EF7"/>
    <w:multiLevelType w:val="hybridMultilevel"/>
    <w:tmpl w:val="1CA8B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00701C"/>
    <w:multiLevelType w:val="hybridMultilevel"/>
    <w:tmpl w:val="64B60752"/>
    <w:lvl w:ilvl="0" w:tplc="EC8A31C2">
      <w:start w:val="1"/>
      <w:numFmt w:val="decimal"/>
      <w:lvlText w:val="%1."/>
      <w:lvlJc w:val="left"/>
      <w:pPr>
        <w:ind w:left="720" w:hanging="360"/>
      </w:pPr>
      <w:rPr>
        <w:rFonts w:eastAsia="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3A06F2"/>
    <w:multiLevelType w:val="hybridMultilevel"/>
    <w:tmpl w:val="32B49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E62913"/>
    <w:multiLevelType w:val="hybridMultilevel"/>
    <w:tmpl w:val="F76E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12334E"/>
    <w:multiLevelType w:val="hybridMultilevel"/>
    <w:tmpl w:val="0C742BBE"/>
    <w:lvl w:ilvl="0" w:tplc="6DACF4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FF1BB1"/>
    <w:multiLevelType w:val="hybridMultilevel"/>
    <w:tmpl w:val="D004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5267A6"/>
    <w:multiLevelType w:val="hybridMultilevel"/>
    <w:tmpl w:val="2BB0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E54441"/>
    <w:multiLevelType w:val="hybridMultilevel"/>
    <w:tmpl w:val="4BF2D1F4"/>
    <w:lvl w:ilvl="0" w:tplc="F89E7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FD3F22"/>
    <w:multiLevelType w:val="hybridMultilevel"/>
    <w:tmpl w:val="9C2CDF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114EBE"/>
    <w:multiLevelType w:val="hybridMultilevel"/>
    <w:tmpl w:val="038684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8C5634"/>
    <w:multiLevelType w:val="hybridMultilevel"/>
    <w:tmpl w:val="5B2AB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CC377C"/>
    <w:multiLevelType w:val="hybridMultilevel"/>
    <w:tmpl w:val="9134E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9D6D92"/>
    <w:multiLevelType w:val="hybridMultilevel"/>
    <w:tmpl w:val="92B2446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nsid w:val="26874BC0"/>
    <w:multiLevelType w:val="hybridMultilevel"/>
    <w:tmpl w:val="794A86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BF5056"/>
    <w:multiLevelType w:val="hybridMultilevel"/>
    <w:tmpl w:val="62A84258"/>
    <w:lvl w:ilvl="0" w:tplc="A5DEA8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AE60D7"/>
    <w:multiLevelType w:val="hybridMultilevel"/>
    <w:tmpl w:val="DA9ADD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114578"/>
    <w:multiLevelType w:val="hybridMultilevel"/>
    <w:tmpl w:val="31062D2A"/>
    <w:lvl w:ilvl="0" w:tplc="6CD8201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401C21"/>
    <w:multiLevelType w:val="hybridMultilevel"/>
    <w:tmpl w:val="8BCA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4C5C17"/>
    <w:multiLevelType w:val="hybridMultilevel"/>
    <w:tmpl w:val="FC6A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73392C"/>
    <w:multiLevelType w:val="hybridMultilevel"/>
    <w:tmpl w:val="413E4B18"/>
    <w:lvl w:ilvl="0" w:tplc="513A8EF2">
      <w:start w:val="1"/>
      <w:numFmt w:val="decimal"/>
      <w:lvlText w:val="%1."/>
      <w:lvlJc w:val="left"/>
      <w:pPr>
        <w:ind w:left="541" w:hanging="360"/>
      </w:pPr>
      <w:rPr>
        <w:rFonts w:hint="default"/>
        <w:b/>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31">
    <w:nsid w:val="325D596D"/>
    <w:multiLevelType w:val="hybridMultilevel"/>
    <w:tmpl w:val="A336CD82"/>
    <w:lvl w:ilvl="0" w:tplc="70782E60">
      <w:start w:val="1"/>
      <w:numFmt w:val="decimal"/>
      <w:lvlText w:val="%1."/>
      <w:lvlJc w:val="left"/>
      <w:pPr>
        <w:ind w:left="360" w:hanging="360"/>
      </w:pPr>
      <w:rPr>
        <w:rFonts w:eastAsia="Cambr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4183172"/>
    <w:multiLevelType w:val="hybridMultilevel"/>
    <w:tmpl w:val="3FE6EE2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446265F"/>
    <w:multiLevelType w:val="hybridMultilevel"/>
    <w:tmpl w:val="DB5854D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D05FE2"/>
    <w:multiLevelType w:val="hybridMultilevel"/>
    <w:tmpl w:val="75F0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79167C"/>
    <w:multiLevelType w:val="hybridMultilevel"/>
    <w:tmpl w:val="82EAE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1F0606"/>
    <w:multiLevelType w:val="hybridMultilevel"/>
    <w:tmpl w:val="A83A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DEF2B63"/>
    <w:multiLevelType w:val="hybridMultilevel"/>
    <w:tmpl w:val="96F84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373BF9"/>
    <w:multiLevelType w:val="hybridMultilevel"/>
    <w:tmpl w:val="7DCC9544"/>
    <w:lvl w:ilvl="0" w:tplc="5362711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F22567"/>
    <w:multiLevelType w:val="hybridMultilevel"/>
    <w:tmpl w:val="DA9ADD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433646"/>
    <w:multiLevelType w:val="hybridMultilevel"/>
    <w:tmpl w:val="32B49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F07BBA"/>
    <w:multiLevelType w:val="hybridMultilevel"/>
    <w:tmpl w:val="B00C6CE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DF2CA1"/>
    <w:multiLevelType w:val="hybridMultilevel"/>
    <w:tmpl w:val="CAF00632"/>
    <w:lvl w:ilvl="0" w:tplc="FD762288">
      <w:start w:val="1"/>
      <w:numFmt w:val="decimal"/>
      <w:lvlText w:val="%1."/>
      <w:lvlJc w:val="left"/>
      <w:pPr>
        <w:ind w:left="630" w:hanging="360"/>
      </w:pPr>
      <w:rPr>
        <w:rFonts w:eastAsia="Cambria"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2A1EDB"/>
    <w:multiLevelType w:val="hybridMultilevel"/>
    <w:tmpl w:val="74C29A9A"/>
    <w:lvl w:ilvl="0" w:tplc="5522849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4C1F65"/>
    <w:multiLevelType w:val="hybridMultilevel"/>
    <w:tmpl w:val="25A2FBB6"/>
    <w:lvl w:ilvl="0" w:tplc="0409000F">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143956"/>
    <w:multiLevelType w:val="hybridMultilevel"/>
    <w:tmpl w:val="78A4BB58"/>
    <w:lvl w:ilvl="0" w:tplc="4986F362">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3615CA"/>
    <w:multiLevelType w:val="hybridMultilevel"/>
    <w:tmpl w:val="2D3CC11E"/>
    <w:lvl w:ilvl="0" w:tplc="04090003">
      <w:start w:val="1"/>
      <w:numFmt w:val="bullet"/>
      <w:lvlText w:val="o"/>
      <w:lvlJc w:val="left"/>
      <w:pPr>
        <w:ind w:left="720" w:hanging="360"/>
      </w:pPr>
      <w:rPr>
        <w:rFonts w:ascii="Courier New" w:hAnsi="Courier New" w:cs="Courier New" w:hint="default"/>
      </w:rPr>
    </w:lvl>
    <w:lvl w:ilvl="1" w:tplc="147E6A66">
      <w:start w:val="1"/>
      <w:numFmt w:val="bullet"/>
      <w:pStyle w:val="Bullet2"/>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2944240"/>
    <w:multiLevelType w:val="hybridMultilevel"/>
    <w:tmpl w:val="25A2F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4C4E2C"/>
    <w:multiLevelType w:val="hybridMultilevel"/>
    <w:tmpl w:val="70DE5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A950F0"/>
    <w:multiLevelType w:val="hybridMultilevel"/>
    <w:tmpl w:val="3C586F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51266D9"/>
    <w:multiLevelType w:val="hybridMultilevel"/>
    <w:tmpl w:val="D12C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DB6960"/>
    <w:multiLevelType w:val="hybridMultilevel"/>
    <w:tmpl w:val="146AA390"/>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3">
    <w:nsid w:val="576928B4"/>
    <w:multiLevelType w:val="hybridMultilevel"/>
    <w:tmpl w:val="ED3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9E44708"/>
    <w:multiLevelType w:val="hybridMultilevel"/>
    <w:tmpl w:val="E4064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48756E"/>
    <w:multiLevelType w:val="hybridMultilevel"/>
    <w:tmpl w:val="E1809C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B81B9B"/>
    <w:multiLevelType w:val="multilevel"/>
    <w:tmpl w:val="B4CC810E"/>
    <w:lvl w:ilvl="0">
      <w:start w:val="1"/>
      <w:numFmt w:val="bullet"/>
      <w:pStyle w:val="Bullet1"/>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5E3F6FEE"/>
    <w:multiLevelType w:val="hybridMultilevel"/>
    <w:tmpl w:val="AA3E8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0C3C68"/>
    <w:multiLevelType w:val="hybridMultilevel"/>
    <w:tmpl w:val="5E484DEE"/>
    <w:lvl w:ilvl="0" w:tplc="BC5A4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4F2E8B"/>
    <w:multiLevelType w:val="hybridMultilevel"/>
    <w:tmpl w:val="A6C4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645016"/>
    <w:multiLevelType w:val="hybridMultilevel"/>
    <w:tmpl w:val="D794D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6401560B"/>
    <w:multiLevelType w:val="hybridMultilevel"/>
    <w:tmpl w:val="3B20A2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41B2E97"/>
    <w:multiLevelType w:val="hybridMultilevel"/>
    <w:tmpl w:val="F376B954"/>
    <w:lvl w:ilvl="0" w:tplc="6D9A4E66">
      <w:start w:val="1"/>
      <w:numFmt w:val="decimal"/>
      <w:lvlText w:val="%1."/>
      <w:lvlJc w:val="left"/>
      <w:pPr>
        <w:ind w:left="3600" w:hanging="360"/>
      </w:pPr>
      <w:rPr>
        <w:rFonts w:asciiTheme="minorHAnsi" w:hAnsiTheme="minorHAnsi" w:cstheme="minorHAnsi" w:hint="default"/>
        <w:sz w:val="22"/>
        <w:szCs w:val="22"/>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63">
    <w:nsid w:val="68431F18"/>
    <w:multiLevelType w:val="hybridMultilevel"/>
    <w:tmpl w:val="0066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AA76039"/>
    <w:multiLevelType w:val="hybridMultilevel"/>
    <w:tmpl w:val="79D68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723E00"/>
    <w:multiLevelType w:val="hybridMultilevel"/>
    <w:tmpl w:val="40427D78"/>
    <w:lvl w:ilvl="0" w:tplc="C15C719E">
      <w:start w:val="1"/>
      <w:numFmt w:val="decimal"/>
      <w:pStyle w:val="NumberedList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CB40BCF"/>
    <w:multiLevelType w:val="hybridMultilevel"/>
    <w:tmpl w:val="F410CF06"/>
    <w:lvl w:ilvl="0" w:tplc="A29487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EF5ADA"/>
    <w:multiLevelType w:val="hybridMultilevel"/>
    <w:tmpl w:val="40E2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391F15"/>
    <w:multiLevelType w:val="hybridMultilevel"/>
    <w:tmpl w:val="DDB4C4C6"/>
    <w:lvl w:ilvl="0" w:tplc="70D64A74">
      <w:start w:val="1"/>
      <w:numFmt w:val="decimal"/>
      <w:pStyle w:val="PMANumber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F3A514C"/>
    <w:multiLevelType w:val="hybridMultilevel"/>
    <w:tmpl w:val="B926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F431F47"/>
    <w:multiLevelType w:val="hybridMultilevel"/>
    <w:tmpl w:val="4656AA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1">
    <w:nsid w:val="712328DF"/>
    <w:multiLevelType w:val="hybridMultilevel"/>
    <w:tmpl w:val="36EA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27D0253"/>
    <w:multiLevelType w:val="hybridMultilevel"/>
    <w:tmpl w:val="8DAE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216546"/>
    <w:multiLevelType w:val="hybridMultilevel"/>
    <w:tmpl w:val="FBB01B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D66865"/>
    <w:multiLevelType w:val="hybridMultilevel"/>
    <w:tmpl w:val="D8000AA2"/>
    <w:lvl w:ilvl="0" w:tplc="31A87388">
      <w:start w:val="1"/>
      <w:numFmt w:val="decimal"/>
      <w:lvlText w:val="%1."/>
      <w:lvlJc w:val="left"/>
      <w:pPr>
        <w:ind w:left="3600" w:hanging="360"/>
      </w:pPr>
      <w:rPr>
        <w:rFonts w:ascii="Times New Roman" w:hAnsi="Times New Roman" w:cs="Times New Roman" w:hint="default"/>
        <w:sz w:val="24"/>
        <w:szCs w:val="24"/>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75">
    <w:nsid w:val="76B252F5"/>
    <w:multiLevelType w:val="hybridMultilevel"/>
    <w:tmpl w:val="855EC55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76FB481F"/>
    <w:multiLevelType w:val="hybridMultilevel"/>
    <w:tmpl w:val="0C9E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08326D"/>
    <w:multiLevelType w:val="hybridMultilevel"/>
    <w:tmpl w:val="6DD2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524AED"/>
    <w:multiLevelType w:val="hybridMultilevel"/>
    <w:tmpl w:val="3D4C0902"/>
    <w:lvl w:ilvl="0" w:tplc="F2E84EDA">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7D324D1"/>
    <w:multiLevelType w:val="hybridMultilevel"/>
    <w:tmpl w:val="4FD410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313DF7"/>
    <w:multiLevelType w:val="hybridMultilevel"/>
    <w:tmpl w:val="49E4087A"/>
    <w:lvl w:ilvl="0" w:tplc="A40289FC">
      <w:start w:val="1"/>
      <w:numFmt w:val="decimal"/>
      <w:lvlText w:val="%1."/>
      <w:lvlJc w:val="left"/>
      <w:pPr>
        <w:ind w:left="3600" w:hanging="360"/>
      </w:pPr>
      <w:rPr>
        <w:rFonts w:ascii="Times New Roman" w:eastAsiaTheme="minorHAnsi" w:hAnsi="Times New Roman" w:cs="Times New Roman" w:hint="default"/>
        <w:b w:val="0"/>
        <w:color w:val="000000" w:themeColor="text1"/>
        <w:sz w:val="24"/>
        <w:szCs w:val="24"/>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81">
    <w:nsid w:val="7D37055C"/>
    <w:multiLevelType w:val="hybridMultilevel"/>
    <w:tmpl w:val="F9CC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7"/>
  </w:num>
  <w:num w:numId="3">
    <w:abstractNumId w:val="56"/>
  </w:num>
  <w:num w:numId="4">
    <w:abstractNumId w:val="45"/>
  </w:num>
  <w:num w:numId="5">
    <w:abstractNumId w:val="68"/>
  </w:num>
  <w:num w:numId="6">
    <w:abstractNumId w:val="17"/>
  </w:num>
  <w:num w:numId="7">
    <w:abstractNumId w:val="48"/>
  </w:num>
  <w:num w:numId="8">
    <w:abstractNumId w:val="4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42"/>
  </w:num>
  <w:num w:numId="20">
    <w:abstractNumId w:val="16"/>
  </w:num>
  <w:num w:numId="21">
    <w:abstractNumId w:val="65"/>
  </w:num>
  <w:num w:numId="22">
    <w:abstractNumId w:val="52"/>
  </w:num>
  <w:num w:numId="23">
    <w:abstractNumId w:val="66"/>
  </w:num>
  <w:num w:numId="24">
    <w:abstractNumId w:val="22"/>
  </w:num>
  <w:num w:numId="25">
    <w:abstractNumId w:val="29"/>
  </w:num>
  <w:num w:numId="26">
    <w:abstractNumId w:val="81"/>
  </w:num>
  <w:num w:numId="27">
    <w:abstractNumId w:val="50"/>
  </w:num>
  <w:num w:numId="28">
    <w:abstractNumId w:val="11"/>
  </w:num>
  <w:num w:numId="29">
    <w:abstractNumId w:val="32"/>
  </w:num>
  <w:num w:numId="30">
    <w:abstractNumId w:val="14"/>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5"/>
  </w:num>
  <w:num w:numId="34">
    <w:abstractNumId w:val="54"/>
  </w:num>
  <w:num w:numId="35">
    <w:abstractNumId w:val="75"/>
  </w:num>
  <w:num w:numId="36">
    <w:abstractNumId w:val="79"/>
  </w:num>
  <w:num w:numId="37">
    <w:abstractNumId w:val="20"/>
  </w:num>
  <w:num w:numId="38">
    <w:abstractNumId w:val="80"/>
    <w:lvlOverride w:ilvl="0">
      <w:startOverride w:val="1"/>
    </w:lvlOverride>
    <w:lvlOverride w:ilvl="1"/>
    <w:lvlOverride w:ilvl="2"/>
    <w:lvlOverride w:ilvl="3"/>
    <w:lvlOverride w:ilvl="4"/>
    <w:lvlOverride w:ilvl="5"/>
    <w:lvlOverride w:ilvl="6"/>
    <w:lvlOverride w:ilvl="7"/>
    <w:lvlOverride w:ilvl="8"/>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78"/>
  </w:num>
  <w:num w:numId="42">
    <w:abstractNumId w:val="38"/>
  </w:num>
  <w:num w:numId="43">
    <w:abstractNumId w:val="62"/>
  </w:num>
  <w:num w:numId="44">
    <w:abstractNumId w:val="24"/>
  </w:num>
  <w:num w:numId="45">
    <w:abstractNumId w:val="43"/>
  </w:num>
  <w:num w:numId="46">
    <w:abstractNumId w:val="18"/>
  </w:num>
  <w:num w:numId="47">
    <w:abstractNumId w:val="27"/>
  </w:num>
  <w:num w:numId="48">
    <w:abstractNumId w:val="70"/>
  </w:num>
  <w:num w:numId="49">
    <w:abstractNumId w:val="51"/>
  </w:num>
  <w:num w:numId="50">
    <w:abstractNumId w:val="69"/>
  </w:num>
  <w:num w:numId="51">
    <w:abstractNumId w:val="39"/>
  </w:num>
  <w:num w:numId="52">
    <w:abstractNumId w:val="71"/>
  </w:num>
  <w:num w:numId="53">
    <w:abstractNumId w:val="55"/>
  </w:num>
  <w:num w:numId="54">
    <w:abstractNumId w:val="26"/>
  </w:num>
  <w:num w:numId="55">
    <w:abstractNumId w:val="40"/>
  </w:num>
  <w:num w:numId="56">
    <w:abstractNumId w:val="46"/>
  </w:num>
  <w:num w:numId="57">
    <w:abstractNumId w:val="34"/>
  </w:num>
  <w:num w:numId="58">
    <w:abstractNumId w:val="61"/>
  </w:num>
  <w:num w:numId="59">
    <w:abstractNumId w:val="31"/>
  </w:num>
  <w:num w:numId="60">
    <w:abstractNumId w:val="56"/>
  </w:num>
  <w:num w:numId="61">
    <w:abstractNumId w:val="76"/>
  </w:num>
  <w:num w:numId="62">
    <w:abstractNumId w:val="13"/>
  </w:num>
  <w:num w:numId="63">
    <w:abstractNumId w:val="41"/>
  </w:num>
  <w:num w:numId="64">
    <w:abstractNumId w:val="15"/>
  </w:num>
  <w:num w:numId="65">
    <w:abstractNumId w:val="63"/>
  </w:num>
  <w:num w:numId="66">
    <w:abstractNumId w:val="44"/>
  </w:num>
  <w:num w:numId="67">
    <w:abstractNumId w:val="58"/>
  </w:num>
  <w:num w:numId="68">
    <w:abstractNumId w:val="36"/>
  </w:num>
  <w:num w:numId="69">
    <w:abstractNumId w:val="72"/>
  </w:num>
  <w:num w:numId="70">
    <w:abstractNumId w:val="67"/>
  </w:num>
  <w:num w:numId="71">
    <w:abstractNumId w:val="12"/>
  </w:num>
  <w:num w:numId="72">
    <w:abstractNumId w:val="53"/>
  </w:num>
  <w:num w:numId="73">
    <w:abstractNumId w:val="35"/>
  </w:num>
  <w:num w:numId="74">
    <w:abstractNumId w:val="30"/>
  </w:num>
  <w:num w:numId="75">
    <w:abstractNumId w:val="73"/>
  </w:num>
  <w:num w:numId="76">
    <w:abstractNumId w:val="19"/>
  </w:num>
  <w:num w:numId="77">
    <w:abstractNumId w:val="28"/>
  </w:num>
  <w:num w:numId="78">
    <w:abstractNumId w:val="77"/>
  </w:num>
  <w:num w:numId="79">
    <w:abstractNumId w:val="23"/>
  </w:num>
  <w:num w:numId="80">
    <w:abstractNumId w:val="57"/>
  </w:num>
  <w:num w:numId="81">
    <w:abstractNumId w:val="28"/>
  </w:num>
  <w:num w:numId="82">
    <w:abstractNumId w:val="57"/>
  </w:num>
  <w:num w:numId="83">
    <w:abstractNumId w:val="59"/>
  </w:num>
  <w:num w:numId="84">
    <w:abstractNumId w:val="0"/>
  </w:num>
  <w:num w:numId="85">
    <w:abstractNumId w:val="56"/>
  </w:num>
  <w:num w:numId="86">
    <w:abstractNumId w:val="64"/>
  </w:num>
  <w:num w:numId="87">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D23"/>
    <w:rsid w:val="00001F80"/>
    <w:rsid w:val="0000228B"/>
    <w:rsid w:val="00006E3A"/>
    <w:rsid w:val="00012DF6"/>
    <w:rsid w:val="00013CA8"/>
    <w:rsid w:val="000227E5"/>
    <w:rsid w:val="00027019"/>
    <w:rsid w:val="00027CCD"/>
    <w:rsid w:val="00034320"/>
    <w:rsid w:val="00036009"/>
    <w:rsid w:val="00041A65"/>
    <w:rsid w:val="00042292"/>
    <w:rsid w:val="00042B9A"/>
    <w:rsid w:val="0005044D"/>
    <w:rsid w:val="00052F35"/>
    <w:rsid w:val="0005367D"/>
    <w:rsid w:val="00055AEA"/>
    <w:rsid w:val="00056B04"/>
    <w:rsid w:val="000613A5"/>
    <w:rsid w:val="00061C0E"/>
    <w:rsid w:val="000628D8"/>
    <w:rsid w:val="00064CCE"/>
    <w:rsid w:val="000664AE"/>
    <w:rsid w:val="00066ED4"/>
    <w:rsid w:val="0006793E"/>
    <w:rsid w:val="000679BE"/>
    <w:rsid w:val="00071923"/>
    <w:rsid w:val="0007374C"/>
    <w:rsid w:val="00073A2C"/>
    <w:rsid w:val="00074461"/>
    <w:rsid w:val="00074F23"/>
    <w:rsid w:val="00080E06"/>
    <w:rsid w:val="00081C1D"/>
    <w:rsid w:val="00081C34"/>
    <w:rsid w:val="0008589D"/>
    <w:rsid w:val="00085C67"/>
    <w:rsid w:val="00085C87"/>
    <w:rsid w:val="000867A4"/>
    <w:rsid w:val="000929AB"/>
    <w:rsid w:val="00094272"/>
    <w:rsid w:val="000A0832"/>
    <w:rsid w:val="000A193F"/>
    <w:rsid w:val="000A2B07"/>
    <w:rsid w:val="000A543E"/>
    <w:rsid w:val="000A5C86"/>
    <w:rsid w:val="000A6EA5"/>
    <w:rsid w:val="000B0C83"/>
    <w:rsid w:val="000B1115"/>
    <w:rsid w:val="000B3B68"/>
    <w:rsid w:val="000B3B70"/>
    <w:rsid w:val="000B602B"/>
    <w:rsid w:val="000B7131"/>
    <w:rsid w:val="000C08A2"/>
    <w:rsid w:val="000C4253"/>
    <w:rsid w:val="000C4406"/>
    <w:rsid w:val="000C4831"/>
    <w:rsid w:val="000C56BC"/>
    <w:rsid w:val="000C5CAC"/>
    <w:rsid w:val="000C6531"/>
    <w:rsid w:val="000C7548"/>
    <w:rsid w:val="000D3B23"/>
    <w:rsid w:val="000D42E0"/>
    <w:rsid w:val="000E1BCE"/>
    <w:rsid w:val="000E342A"/>
    <w:rsid w:val="000E4ECA"/>
    <w:rsid w:val="000E5871"/>
    <w:rsid w:val="000E7B7A"/>
    <w:rsid w:val="000F0642"/>
    <w:rsid w:val="000F11EA"/>
    <w:rsid w:val="000F3355"/>
    <w:rsid w:val="000F64C4"/>
    <w:rsid w:val="00100ECF"/>
    <w:rsid w:val="00101914"/>
    <w:rsid w:val="00101B90"/>
    <w:rsid w:val="00101FAE"/>
    <w:rsid w:val="0010328C"/>
    <w:rsid w:val="001036EF"/>
    <w:rsid w:val="0010414D"/>
    <w:rsid w:val="00106501"/>
    <w:rsid w:val="00106EB4"/>
    <w:rsid w:val="001112B0"/>
    <w:rsid w:val="0011170A"/>
    <w:rsid w:val="001119FB"/>
    <w:rsid w:val="0011291F"/>
    <w:rsid w:val="001132C4"/>
    <w:rsid w:val="001166F4"/>
    <w:rsid w:val="00117D6A"/>
    <w:rsid w:val="0012104E"/>
    <w:rsid w:val="001229F2"/>
    <w:rsid w:val="00122F02"/>
    <w:rsid w:val="001265DC"/>
    <w:rsid w:val="00132309"/>
    <w:rsid w:val="00133DDF"/>
    <w:rsid w:val="00134BC9"/>
    <w:rsid w:val="00135514"/>
    <w:rsid w:val="00135CEB"/>
    <w:rsid w:val="00135F33"/>
    <w:rsid w:val="00137104"/>
    <w:rsid w:val="00144956"/>
    <w:rsid w:val="00145C12"/>
    <w:rsid w:val="0014615B"/>
    <w:rsid w:val="00146BFD"/>
    <w:rsid w:val="001471C1"/>
    <w:rsid w:val="00147D1B"/>
    <w:rsid w:val="001504FF"/>
    <w:rsid w:val="00151CAF"/>
    <w:rsid w:val="00152310"/>
    <w:rsid w:val="00152B9F"/>
    <w:rsid w:val="00157301"/>
    <w:rsid w:val="001600D7"/>
    <w:rsid w:val="0016015E"/>
    <w:rsid w:val="00164AE1"/>
    <w:rsid w:val="00171515"/>
    <w:rsid w:val="001777E0"/>
    <w:rsid w:val="00182CB8"/>
    <w:rsid w:val="001875DB"/>
    <w:rsid w:val="0019493D"/>
    <w:rsid w:val="00197651"/>
    <w:rsid w:val="001A5064"/>
    <w:rsid w:val="001A5451"/>
    <w:rsid w:val="001A5F7A"/>
    <w:rsid w:val="001B04BC"/>
    <w:rsid w:val="001B17E6"/>
    <w:rsid w:val="001C22CE"/>
    <w:rsid w:val="001C60B1"/>
    <w:rsid w:val="001C626D"/>
    <w:rsid w:val="001C6446"/>
    <w:rsid w:val="001D380C"/>
    <w:rsid w:val="001D55F3"/>
    <w:rsid w:val="001D56A6"/>
    <w:rsid w:val="001D7547"/>
    <w:rsid w:val="001D7792"/>
    <w:rsid w:val="001E0795"/>
    <w:rsid w:val="001E0C9F"/>
    <w:rsid w:val="001E4134"/>
    <w:rsid w:val="001E4477"/>
    <w:rsid w:val="001E462B"/>
    <w:rsid w:val="001E5E6A"/>
    <w:rsid w:val="001E6428"/>
    <w:rsid w:val="001E6724"/>
    <w:rsid w:val="001E7AEB"/>
    <w:rsid w:val="001F09BB"/>
    <w:rsid w:val="001F24B8"/>
    <w:rsid w:val="001F4C05"/>
    <w:rsid w:val="001F6EC9"/>
    <w:rsid w:val="00200563"/>
    <w:rsid w:val="0020348D"/>
    <w:rsid w:val="00203A64"/>
    <w:rsid w:val="00206795"/>
    <w:rsid w:val="00206C4C"/>
    <w:rsid w:val="002071D6"/>
    <w:rsid w:val="002073E7"/>
    <w:rsid w:val="00211EBA"/>
    <w:rsid w:val="002131C1"/>
    <w:rsid w:val="00214F04"/>
    <w:rsid w:val="00215ACA"/>
    <w:rsid w:val="00215BDB"/>
    <w:rsid w:val="002179F1"/>
    <w:rsid w:val="00220963"/>
    <w:rsid w:val="0022301A"/>
    <w:rsid w:val="0022485A"/>
    <w:rsid w:val="00226C9C"/>
    <w:rsid w:val="002276ED"/>
    <w:rsid w:val="00230C9F"/>
    <w:rsid w:val="002321A6"/>
    <w:rsid w:val="002321F8"/>
    <w:rsid w:val="00233B3E"/>
    <w:rsid w:val="002344AA"/>
    <w:rsid w:val="0023454F"/>
    <w:rsid w:val="00235F7F"/>
    <w:rsid w:val="002408CD"/>
    <w:rsid w:val="00241E55"/>
    <w:rsid w:val="00246B0E"/>
    <w:rsid w:val="00247EF6"/>
    <w:rsid w:val="00252531"/>
    <w:rsid w:val="0025312C"/>
    <w:rsid w:val="00255067"/>
    <w:rsid w:val="00255146"/>
    <w:rsid w:val="00255737"/>
    <w:rsid w:val="0025633B"/>
    <w:rsid w:val="0025707D"/>
    <w:rsid w:val="00260865"/>
    <w:rsid w:val="00264E57"/>
    <w:rsid w:val="00265D36"/>
    <w:rsid w:val="00272472"/>
    <w:rsid w:val="002731DD"/>
    <w:rsid w:val="00276171"/>
    <w:rsid w:val="00276A42"/>
    <w:rsid w:val="002801AB"/>
    <w:rsid w:val="00280DEA"/>
    <w:rsid w:val="00281C8F"/>
    <w:rsid w:val="00282A3B"/>
    <w:rsid w:val="00283290"/>
    <w:rsid w:val="00283D46"/>
    <w:rsid w:val="002856DB"/>
    <w:rsid w:val="0028635C"/>
    <w:rsid w:val="002920D3"/>
    <w:rsid w:val="002934EA"/>
    <w:rsid w:val="0029544D"/>
    <w:rsid w:val="00296427"/>
    <w:rsid w:val="00296A19"/>
    <w:rsid w:val="0029771F"/>
    <w:rsid w:val="002A1C8A"/>
    <w:rsid w:val="002A1ED1"/>
    <w:rsid w:val="002A3FD0"/>
    <w:rsid w:val="002A43A5"/>
    <w:rsid w:val="002A6F08"/>
    <w:rsid w:val="002A7498"/>
    <w:rsid w:val="002B125F"/>
    <w:rsid w:val="002B29C0"/>
    <w:rsid w:val="002B4F70"/>
    <w:rsid w:val="002B78ED"/>
    <w:rsid w:val="002C247F"/>
    <w:rsid w:val="002C3A70"/>
    <w:rsid w:val="002C7777"/>
    <w:rsid w:val="002D189F"/>
    <w:rsid w:val="002D2AA9"/>
    <w:rsid w:val="002D49BF"/>
    <w:rsid w:val="002D545E"/>
    <w:rsid w:val="002E195C"/>
    <w:rsid w:val="002E39F5"/>
    <w:rsid w:val="002E5EF5"/>
    <w:rsid w:val="002E6472"/>
    <w:rsid w:val="002E6EB6"/>
    <w:rsid w:val="002E702E"/>
    <w:rsid w:val="002E7735"/>
    <w:rsid w:val="002F2E4A"/>
    <w:rsid w:val="003001AE"/>
    <w:rsid w:val="003029DD"/>
    <w:rsid w:val="00313A09"/>
    <w:rsid w:val="003144CE"/>
    <w:rsid w:val="00314D86"/>
    <w:rsid w:val="00316C4B"/>
    <w:rsid w:val="0032281D"/>
    <w:rsid w:val="00326808"/>
    <w:rsid w:val="00327D0E"/>
    <w:rsid w:val="00334547"/>
    <w:rsid w:val="0033615F"/>
    <w:rsid w:val="00340847"/>
    <w:rsid w:val="00340A36"/>
    <w:rsid w:val="003416E2"/>
    <w:rsid w:val="00344E8D"/>
    <w:rsid w:val="003467F0"/>
    <w:rsid w:val="00347788"/>
    <w:rsid w:val="003521AE"/>
    <w:rsid w:val="00352C9B"/>
    <w:rsid w:val="003552B7"/>
    <w:rsid w:val="00355305"/>
    <w:rsid w:val="00355DD9"/>
    <w:rsid w:val="0035643E"/>
    <w:rsid w:val="00362360"/>
    <w:rsid w:val="00363978"/>
    <w:rsid w:val="00363EF4"/>
    <w:rsid w:val="003671A6"/>
    <w:rsid w:val="003673E1"/>
    <w:rsid w:val="003736BF"/>
    <w:rsid w:val="00380815"/>
    <w:rsid w:val="003815ED"/>
    <w:rsid w:val="00384069"/>
    <w:rsid w:val="003848FE"/>
    <w:rsid w:val="00384992"/>
    <w:rsid w:val="00385E94"/>
    <w:rsid w:val="00391773"/>
    <w:rsid w:val="00396D18"/>
    <w:rsid w:val="003971DB"/>
    <w:rsid w:val="003A6021"/>
    <w:rsid w:val="003A70CD"/>
    <w:rsid w:val="003B0BE1"/>
    <w:rsid w:val="003B0E06"/>
    <w:rsid w:val="003B367B"/>
    <w:rsid w:val="003C1AF8"/>
    <w:rsid w:val="003C26D2"/>
    <w:rsid w:val="003D2F5A"/>
    <w:rsid w:val="003D7685"/>
    <w:rsid w:val="003E14BC"/>
    <w:rsid w:val="003E16AE"/>
    <w:rsid w:val="003E32E0"/>
    <w:rsid w:val="003E36A3"/>
    <w:rsid w:val="003E5EA1"/>
    <w:rsid w:val="003F02A2"/>
    <w:rsid w:val="003F2D67"/>
    <w:rsid w:val="003F373A"/>
    <w:rsid w:val="003F3A84"/>
    <w:rsid w:val="003F7A69"/>
    <w:rsid w:val="004008D8"/>
    <w:rsid w:val="004052A2"/>
    <w:rsid w:val="00405587"/>
    <w:rsid w:val="004056B7"/>
    <w:rsid w:val="00405D9D"/>
    <w:rsid w:val="00406CA6"/>
    <w:rsid w:val="0041092F"/>
    <w:rsid w:val="00412728"/>
    <w:rsid w:val="00414046"/>
    <w:rsid w:val="00415938"/>
    <w:rsid w:val="00421225"/>
    <w:rsid w:val="0043734C"/>
    <w:rsid w:val="00437463"/>
    <w:rsid w:val="00440FF8"/>
    <w:rsid w:val="0044229A"/>
    <w:rsid w:val="0044471F"/>
    <w:rsid w:val="00451143"/>
    <w:rsid w:val="00454689"/>
    <w:rsid w:val="00457C27"/>
    <w:rsid w:val="0046011E"/>
    <w:rsid w:val="0046217E"/>
    <w:rsid w:val="00462988"/>
    <w:rsid w:val="00470244"/>
    <w:rsid w:val="00471106"/>
    <w:rsid w:val="00475E9F"/>
    <w:rsid w:val="004763DC"/>
    <w:rsid w:val="0048467A"/>
    <w:rsid w:val="00484F31"/>
    <w:rsid w:val="004857BC"/>
    <w:rsid w:val="0048705F"/>
    <w:rsid w:val="00490C5F"/>
    <w:rsid w:val="00493FEE"/>
    <w:rsid w:val="00494B7C"/>
    <w:rsid w:val="004A01F0"/>
    <w:rsid w:val="004A1D36"/>
    <w:rsid w:val="004A3029"/>
    <w:rsid w:val="004A511B"/>
    <w:rsid w:val="004A746E"/>
    <w:rsid w:val="004B3DF7"/>
    <w:rsid w:val="004B7EBC"/>
    <w:rsid w:val="004C09C8"/>
    <w:rsid w:val="004C3D24"/>
    <w:rsid w:val="004C4D66"/>
    <w:rsid w:val="004C79C4"/>
    <w:rsid w:val="004D0C64"/>
    <w:rsid w:val="004D14A9"/>
    <w:rsid w:val="004E2ABF"/>
    <w:rsid w:val="004E37C8"/>
    <w:rsid w:val="004E4261"/>
    <w:rsid w:val="004E5D23"/>
    <w:rsid w:val="004E6A84"/>
    <w:rsid w:val="004F02C8"/>
    <w:rsid w:val="004F0C59"/>
    <w:rsid w:val="004F478A"/>
    <w:rsid w:val="004F4913"/>
    <w:rsid w:val="005011E5"/>
    <w:rsid w:val="00501279"/>
    <w:rsid w:val="0050169A"/>
    <w:rsid w:val="005041AA"/>
    <w:rsid w:val="00505EE9"/>
    <w:rsid w:val="005114A9"/>
    <w:rsid w:val="005115BC"/>
    <w:rsid w:val="00512278"/>
    <w:rsid w:val="00515F41"/>
    <w:rsid w:val="00516B14"/>
    <w:rsid w:val="00517EF1"/>
    <w:rsid w:val="00523696"/>
    <w:rsid w:val="00524E5F"/>
    <w:rsid w:val="0052778D"/>
    <w:rsid w:val="0053020A"/>
    <w:rsid w:val="005314FB"/>
    <w:rsid w:val="00533FD7"/>
    <w:rsid w:val="00534721"/>
    <w:rsid w:val="00535A10"/>
    <w:rsid w:val="00536217"/>
    <w:rsid w:val="00537AD7"/>
    <w:rsid w:val="00541790"/>
    <w:rsid w:val="00543BC3"/>
    <w:rsid w:val="0054421D"/>
    <w:rsid w:val="00545C6D"/>
    <w:rsid w:val="00547CDB"/>
    <w:rsid w:val="00551547"/>
    <w:rsid w:val="00561519"/>
    <w:rsid w:val="0056166F"/>
    <w:rsid w:val="00572866"/>
    <w:rsid w:val="00574666"/>
    <w:rsid w:val="00576933"/>
    <w:rsid w:val="0057787F"/>
    <w:rsid w:val="00580248"/>
    <w:rsid w:val="00581FBF"/>
    <w:rsid w:val="00584B91"/>
    <w:rsid w:val="0058511C"/>
    <w:rsid w:val="00585EDA"/>
    <w:rsid w:val="0059065B"/>
    <w:rsid w:val="00592838"/>
    <w:rsid w:val="005933F2"/>
    <w:rsid w:val="005974FF"/>
    <w:rsid w:val="005975D7"/>
    <w:rsid w:val="005A1535"/>
    <w:rsid w:val="005B3B7F"/>
    <w:rsid w:val="005B3D33"/>
    <w:rsid w:val="005B4541"/>
    <w:rsid w:val="005B4CCF"/>
    <w:rsid w:val="005B7CAD"/>
    <w:rsid w:val="005B7E5D"/>
    <w:rsid w:val="005C109F"/>
    <w:rsid w:val="005C487B"/>
    <w:rsid w:val="005C5877"/>
    <w:rsid w:val="005D129E"/>
    <w:rsid w:val="005D2C8F"/>
    <w:rsid w:val="005D37B4"/>
    <w:rsid w:val="005D5F34"/>
    <w:rsid w:val="005E18C1"/>
    <w:rsid w:val="005E1FF7"/>
    <w:rsid w:val="005E2C4E"/>
    <w:rsid w:val="005E30A3"/>
    <w:rsid w:val="005E321E"/>
    <w:rsid w:val="005F21DC"/>
    <w:rsid w:val="005F4FC0"/>
    <w:rsid w:val="00604B24"/>
    <w:rsid w:val="006050B5"/>
    <w:rsid w:val="00607108"/>
    <w:rsid w:val="00612BD0"/>
    <w:rsid w:val="00617AC4"/>
    <w:rsid w:val="00622493"/>
    <w:rsid w:val="006225DF"/>
    <w:rsid w:val="00623D3D"/>
    <w:rsid w:val="00627071"/>
    <w:rsid w:val="006331D8"/>
    <w:rsid w:val="006339CD"/>
    <w:rsid w:val="00634651"/>
    <w:rsid w:val="00635DC7"/>
    <w:rsid w:val="00636BD3"/>
    <w:rsid w:val="00640381"/>
    <w:rsid w:val="006408A6"/>
    <w:rsid w:val="006409B1"/>
    <w:rsid w:val="006423CC"/>
    <w:rsid w:val="00644B34"/>
    <w:rsid w:val="00645EF7"/>
    <w:rsid w:val="0064638F"/>
    <w:rsid w:val="00647300"/>
    <w:rsid w:val="0064766C"/>
    <w:rsid w:val="00647C20"/>
    <w:rsid w:val="0065028E"/>
    <w:rsid w:val="00651FE2"/>
    <w:rsid w:val="00652354"/>
    <w:rsid w:val="006523A4"/>
    <w:rsid w:val="00654713"/>
    <w:rsid w:val="00661335"/>
    <w:rsid w:val="006641DA"/>
    <w:rsid w:val="00664515"/>
    <w:rsid w:val="006647F0"/>
    <w:rsid w:val="0066618A"/>
    <w:rsid w:val="006717FA"/>
    <w:rsid w:val="00671BEC"/>
    <w:rsid w:val="00672712"/>
    <w:rsid w:val="00677032"/>
    <w:rsid w:val="00677793"/>
    <w:rsid w:val="00680BC6"/>
    <w:rsid w:val="006814BF"/>
    <w:rsid w:val="006817D7"/>
    <w:rsid w:val="00687924"/>
    <w:rsid w:val="00687E05"/>
    <w:rsid w:val="00690BC7"/>
    <w:rsid w:val="006930D8"/>
    <w:rsid w:val="00695710"/>
    <w:rsid w:val="00695805"/>
    <w:rsid w:val="006A00AB"/>
    <w:rsid w:val="006A2126"/>
    <w:rsid w:val="006A240C"/>
    <w:rsid w:val="006A3DE5"/>
    <w:rsid w:val="006A5101"/>
    <w:rsid w:val="006A59DC"/>
    <w:rsid w:val="006A6BFE"/>
    <w:rsid w:val="006A757E"/>
    <w:rsid w:val="006B309F"/>
    <w:rsid w:val="006B30B1"/>
    <w:rsid w:val="006B3EC9"/>
    <w:rsid w:val="006B4E04"/>
    <w:rsid w:val="006B511A"/>
    <w:rsid w:val="006B5B9B"/>
    <w:rsid w:val="006C2945"/>
    <w:rsid w:val="006C2EE4"/>
    <w:rsid w:val="006C42FC"/>
    <w:rsid w:val="006C7150"/>
    <w:rsid w:val="006D21BB"/>
    <w:rsid w:val="006D2DC4"/>
    <w:rsid w:val="006D55A9"/>
    <w:rsid w:val="006D60E9"/>
    <w:rsid w:val="006D74AF"/>
    <w:rsid w:val="006D7754"/>
    <w:rsid w:val="006E18BD"/>
    <w:rsid w:val="006E21AF"/>
    <w:rsid w:val="006E29A1"/>
    <w:rsid w:val="006E3BE1"/>
    <w:rsid w:val="006E50A6"/>
    <w:rsid w:val="006E512A"/>
    <w:rsid w:val="006E6153"/>
    <w:rsid w:val="006F479E"/>
    <w:rsid w:val="006F6827"/>
    <w:rsid w:val="0070033B"/>
    <w:rsid w:val="00702491"/>
    <w:rsid w:val="00702E10"/>
    <w:rsid w:val="00704E78"/>
    <w:rsid w:val="00705419"/>
    <w:rsid w:val="007079A5"/>
    <w:rsid w:val="00713AD7"/>
    <w:rsid w:val="007140AD"/>
    <w:rsid w:val="007152B1"/>
    <w:rsid w:val="00715E87"/>
    <w:rsid w:val="00716182"/>
    <w:rsid w:val="007200C4"/>
    <w:rsid w:val="00722045"/>
    <w:rsid w:val="00722A88"/>
    <w:rsid w:val="00724626"/>
    <w:rsid w:val="00724A42"/>
    <w:rsid w:val="00731955"/>
    <w:rsid w:val="00733AA3"/>
    <w:rsid w:val="00733C9E"/>
    <w:rsid w:val="00741011"/>
    <w:rsid w:val="007410E5"/>
    <w:rsid w:val="007464DD"/>
    <w:rsid w:val="00746D63"/>
    <w:rsid w:val="0075101F"/>
    <w:rsid w:val="00752051"/>
    <w:rsid w:val="0075308C"/>
    <w:rsid w:val="00753197"/>
    <w:rsid w:val="00753F0F"/>
    <w:rsid w:val="00754B69"/>
    <w:rsid w:val="007557D6"/>
    <w:rsid w:val="00760FF7"/>
    <w:rsid w:val="00761B35"/>
    <w:rsid w:val="007644AB"/>
    <w:rsid w:val="00764928"/>
    <w:rsid w:val="00764DBD"/>
    <w:rsid w:val="00765688"/>
    <w:rsid w:val="00767AB2"/>
    <w:rsid w:val="007707CE"/>
    <w:rsid w:val="007716D6"/>
    <w:rsid w:val="00773643"/>
    <w:rsid w:val="0077547D"/>
    <w:rsid w:val="00780C2C"/>
    <w:rsid w:val="00781548"/>
    <w:rsid w:val="00782844"/>
    <w:rsid w:val="007861C9"/>
    <w:rsid w:val="0078683C"/>
    <w:rsid w:val="0078784A"/>
    <w:rsid w:val="0079112B"/>
    <w:rsid w:val="007933ED"/>
    <w:rsid w:val="0079473C"/>
    <w:rsid w:val="007957C3"/>
    <w:rsid w:val="007968D7"/>
    <w:rsid w:val="00797F98"/>
    <w:rsid w:val="007A4407"/>
    <w:rsid w:val="007B0477"/>
    <w:rsid w:val="007B31B0"/>
    <w:rsid w:val="007B624F"/>
    <w:rsid w:val="007B685F"/>
    <w:rsid w:val="007C0001"/>
    <w:rsid w:val="007C0ED6"/>
    <w:rsid w:val="007C2DC3"/>
    <w:rsid w:val="007C3177"/>
    <w:rsid w:val="007C4AA0"/>
    <w:rsid w:val="007C6DC3"/>
    <w:rsid w:val="007C7BAD"/>
    <w:rsid w:val="007D1F59"/>
    <w:rsid w:val="007D59C2"/>
    <w:rsid w:val="007E11BE"/>
    <w:rsid w:val="007E3DE2"/>
    <w:rsid w:val="007E4242"/>
    <w:rsid w:val="007E6E48"/>
    <w:rsid w:val="007F025C"/>
    <w:rsid w:val="007F21AC"/>
    <w:rsid w:val="007F682A"/>
    <w:rsid w:val="0080176D"/>
    <w:rsid w:val="00803FC9"/>
    <w:rsid w:val="00804432"/>
    <w:rsid w:val="00806830"/>
    <w:rsid w:val="00811C3A"/>
    <w:rsid w:val="00813182"/>
    <w:rsid w:val="008137C1"/>
    <w:rsid w:val="00813ECF"/>
    <w:rsid w:val="00814CFE"/>
    <w:rsid w:val="00821ADD"/>
    <w:rsid w:val="00823AA0"/>
    <w:rsid w:val="008253B3"/>
    <w:rsid w:val="0082722A"/>
    <w:rsid w:val="00830D6D"/>
    <w:rsid w:val="00831C5A"/>
    <w:rsid w:val="00835A5C"/>
    <w:rsid w:val="00836283"/>
    <w:rsid w:val="00837750"/>
    <w:rsid w:val="008412F0"/>
    <w:rsid w:val="0084242F"/>
    <w:rsid w:val="00850D23"/>
    <w:rsid w:val="00853227"/>
    <w:rsid w:val="00853684"/>
    <w:rsid w:val="00860D73"/>
    <w:rsid w:val="008624B0"/>
    <w:rsid w:val="00862B13"/>
    <w:rsid w:val="00862DD5"/>
    <w:rsid w:val="0086322C"/>
    <w:rsid w:val="00865803"/>
    <w:rsid w:val="00865A9E"/>
    <w:rsid w:val="00866196"/>
    <w:rsid w:val="008738C7"/>
    <w:rsid w:val="00880283"/>
    <w:rsid w:val="008834F2"/>
    <w:rsid w:val="008878FE"/>
    <w:rsid w:val="00890EC2"/>
    <w:rsid w:val="00891854"/>
    <w:rsid w:val="00891C6D"/>
    <w:rsid w:val="00892312"/>
    <w:rsid w:val="00893D09"/>
    <w:rsid w:val="008951E3"/>
    <w:rsid w:val="00895954"/>
    <w:rsid w:val="00896F9F"/>
    <w:rsid w:val="0089795D"/>
    <w:rsid w:val="008A010C"/>
    <w:rsid w:val="008A0B59"/>
    <w:rsid w:val="008A1117"/>
    <w:rsid w:val="008A2AF3"/>
    <w:rsid w:val="008A2E3E"/>
    <w:rsid w:val="008B1BF6"/>
    <w:rsid w:val="008B2EB8"/>
    <w:rsid w:val="008B6CC6"/>
    <w:rsid w:val="008C0E66"/>
    <w:rsid w:val="008C7CC1"/>
    <w:rsid w:val="008D1204"/>
    <w:rsid w:val="008D2D95"/>
    <w:rsid w:val="008D52F4"/>
    <w:rsid w:val="008D6FD9"/>
    <w:rsid w:val="008D7335"/>
    <w:rsid w:val="008E07EF"/>
    <w:rsid w:val="008E2858"/>
    <w:rsid w:val="008E541A"/>
    <w:rsid w:val="008F17E9"/>
    <w:rsid w:val="008F35A8"/>
    <w:rsid w:val="008F39B7"/>
    <w:rsid w:val="00903FF4"/>
    <w:rsid w:val="00905279"/>
    <w:rsid w:val="0091255E"/>
    <w:rsid w:val="00913638"/>
    <w:rsid w:val="0091479D"/>
    <w:rsid w:val="009164B0"/>
    <w:rsid w:val="0091661C"/>
    <w:rsid w:val="0091680F"/>
    <w:rsid w:val="009169F6"/>
    <w:rsid w:val="00917C51"/>
    <w:rsid w:val="009213B9"/>
    <w:rsid w:val="009251BE"/>
    <w:rsid w:val="00925A57"/>
    <w:rsid w:val="0092677D"/>
    <w:rsid w:val="00930A6F"/>
    <w:rsid w:val="00941FC0"/>
    <w:rsid w:val="00942C1B"/>
    <w:rsid w:val="00944814"/>
    <w:rsid w:val="009448DE"/>
    <w:rsid w:val="00950A24"/>
    <w:rsid w:val="009526AB"/>
    <w:rsid w:val="009557D6"/>
    <w:rsid w:val="0096026F"/>
    <w:rsid w:val="009610CA"/>
    <w:rsid w:val="00961D1F"/>
    <w:rsid w:val="00963C06"/>
    <w:rsid w:val="009679FA"/>
    <w:rsid w:val="0097145C"/>
    <w:rsid w:val="00971A4E"/>
    <w:rsid w:val="00974522"/>
    <w:rsid w:val="00976C39"/>
    <w:rsid w:val="009778E1"/>
    <w:rsid w:val="00981A1F"/>
    <w:rsid w:val="009943D3"/>
    <w:rsid w:val="00996F89"/>
    <w:rsid w:val="009978C0"/>
    <w:rsid w:val="009A017F"/>
    <w:rsid w:val="009A0241"/>
    <w:rsid w:val="009A0688"/>
    <w:rsid w:val="009A0C44"/>
    <w:rsid w:val="009A2AC0"/>
    <w:rsid w:val="009A3421"/>
    <w:rsid w:val="009A61B2"/>
    <w:rsid w:val="009A6620"/>
    <w:rsid w:val="009B158C"/>
    <w:rsid w:val="009B1AFD"/>
    <w:rsid w:val="009B1CC2"/>
    <w:rsid w:val="009B2DC5"/>
    <w:rsid w:val="009B2F98"/>
    <w:rsid w:val="009B432D"/>
    <w:rsid w:val="009B57A3"/>
    <w:rsid w:val="009C0DDE"/>
    <w:rsid w:val="009C2ABF"/>
    <w:rsid w:val="009C3D2C"/>
    <w:rsid w:val="009C662C"/>
    <w:rsid w:val="009D0157"/>
    <w:rsid w:val="009D1BFF"/>
    <w:rsid w:val="009D295D"/>
    <w:rsid w:val="009D4796"/>
    <w:rsid w:val="009D48A9"/>
    <w:rsid w:val="009D6942"/>
    <w:rsid w:val="009D6BC8"/>
    <w:rsid w:val="009E1428"/>
    <w:rsid w:val="009E3809"/>
    <w:rsid w:val="009E6465"/>
    <w:rsid w:val="009E692B"/>
    <w:rsid w:val="009E7378"/>
    <w:rsid w:val="009F1F4F"/>
    <w:rsid w:val="009F6FE2"/>
    <w:rsid w:val="009F73E8"/>
    <w:rsid w:val="00A00402"/>
    <w:rsid w:val="00A00677"/>
    <w:rsid w:val="00A03D6A"/>
    <w:rsid w:val="00A05B3F"/>
    <w:rsid w:val="00A0671D"/>
    <w:rsid w:val="00A10F7B"/>
    <w:rsid w:val="00A12F17"/>
    <w:rsid w:val="00A1317C"/>
    <w:rsid w:val="00A14601"/>
    <w:rsid w:val="00A16833"/>
    <w:rsid w:val="00A21213"/>
    <w:rsid w:val="00A216EF"/>
    <w:rsid w:val="00A238B4"/>
    <w:rsid w:val="00A259CB"/>
    <w:rsid w:val="00A346A3"/>
    <w:rsid w:val="00A34DDF"/>
    <w:rsid w:val="00A376D4"/>
    <w:rsid w:val="00A37BB2"/>
    <w:rsid w:val="00A4276E"/>
    <w:rsid w:val="00A4468F"/>
    <w:rsid w:val="00A44F30"/>
    <w:rsid w:val="00A47200"/>
    <w:rsid w:val="00A477B6"/>
    <w:rsid w:val="00A54491"/>
    <w:rsid w:val="00A54C46"/>
    <w:rsid w:val="00A578F3"/>
    <w:rsid w:val="00A61349"/>
    <w:rsid w:val="00A64CDD"/>
    <w:rsid w:val="00A71591"/>
    <w:rsid w:val="00A72EDC"/>
    <w:rsid w:val="00A73968"/>
    <w:rsid w:val="00A73DEB"/>
    <w:rsid w:val="00A74FC4"/>
    <w:rsid w:val="00A80523"/>
    <w:rsid w:val="00A8125B"/>
    <w:rsid w:val="00A81274"/>
    <w:rsid w:val="00A8280B"/>
    <w:rsid w:val="00A83D33"/>
    <w:rsid w:val="00A857C5"/>
    <w:rsid w:val="00A86BFA"/>
    <w:rsid w:val="00A87052"/>
    <w:rsid w:val="00A87E2C"/>
    <w:rsid w:val="00A9028B"/>
    <w:rsid w:val="00A94D79"/>
    <w:rsid w:val="00A95B29"/>
    <w:rsid w:val="00A95FE0"/>
    <w:rsid w:val="00A9626A"/>
    <w:rsid w:val="00A971F7"/>
    <w:rsid w:val="00AA15EA"/>
    <w:rsid w:val="00AA23BB"/>
    <w:rsid w:val="00AA3752"/>
    <w:rsid w:val="00AA3C80"/>
    <w:rsid w:val="00AA50D5"/>
    <w:rsid w:val="00AA61F9"/>
    <w:rsid w:val="00AA635E"/>
    <w:rsid w:val="00AA7594"/>
    <w:rsid w:val="00AB29D0"/>
    <w:rsid w:val="00AB47D2"/>
    <w:rsid w:val="00AB64CB"/>
    <w:rsid w:val="00AC0E3E"/>
    <w:rsid w:val="00AC12C3"/>
    <w:rsid w:val="00AC152E"/>
    <w:rsid w:val="00AC3F57"/>
    <w:rsid w:val="00AC4B24"/>
    <w:rsid w:val="00AC4F5E"/>
    <w:rsid w:val="00AD2C19"/>
    <w:rsid w:val="00AD2C44"/>
    <w:rsid w:val="00AD427D"/>
    <w:rsid w:val="00AD4B56"/>
    <w:rsid w:val="00AE0253"/>
    <w:rsid w:val="00AE2980"/>
    <w:rsid w:val="00AE4EAD"/>
    <w:rsid w:val="00AE57C9"/>
    <w:rsid w:val="00AE5CE9"/>
    <w:rsid w:val="00AF2816"/>
    <w:rsid w:val="00AF683B"/>
    <w:rsid w:val="00AF6AA3"/>
    <w:rsid w:val="00AF6C38"/>
    <w:rsid w:val="00B01151"/>
    <w:rsid w:val="00B018AB"/>
    <w:rsid w:val="00B01A56"/>
    <w:rsid w:val="00B04974"/>
    <w:rsid w:val="00B05E7A"/>
    <w:rsid w:val="00B10246"/>
    <w:rsid w:val="00B134A6"/>
    <w:rsid w:val="00B13F80"/>
    <w:rsid w:val="00B15ED6"/>
    <w:rsid w:val="00B22292"/>
    <w:rsid w:val="00B23FDC"/>
    <w:rsid w:val="00B24B48"/>
    <w:rsid w:val="00B27CD1"/>
    <w:rsid w:val="00B3016D"/>
    <w:rsid w:val="00B34EA6"/>
    <w:rsid w:val="00B35B9A"/>
    <w:rsid w:val="00B35FFE"/>
    <w:rsid w:val="00B36963"/>
    <w:rsid w:val="00B40E44"/>
    <w:rsid w:val="00B44D6B"/>
    <w:rsid w:val="00B451E2"/>
    <w:rsid w:val="00B50CE9"/>
    <w:rsid w:val="00B570A5"/>
    <w:rsid w:val="00B607F1"/>
    <w:rsid w:val="00B60F7D"/>
    <w:rsid w:val="00B6119A"/>
    <w:rsid w:val="00B641FA"/>
    <w:rsid w:val="00B71DC3"/>
    <w:rsid w:val="00B72306"/>
    <w:rsid w:val="00B7346F"/>
    <w:rsid w:val="00B82DB1"/>
    <w:rsid w:val="00B841B5"/>
    <w:rsid w:val="00B8620D"/>
    <w:rsid w:val="00B90134"/>
    <w:rsid w:val="00B90621"/>
    <w:rsid w:val="00B90E8B"/>
    <w:rsid w:val="00B91460"/>
    <w:rsid w:val="00B917EC"/>
    <w:rsid w:val="00B94240"/>
    <w:rsid w:val="00B954E4"/>
    <w:rsid w:val="00B956D8"/>
    <w:rsid w:val="00B97898"/>
    <w:rsid w:val="00BA0B88"/>
    <w:rsid w:val="00BA0B9E"/>
    <w:rsid w:val="00BA0F21"/>
    <w:rsid w:val="00BA511F"/>
    <w:rsid w:val="00BB1F7A"/>
    <w:rsid w:val="00BB3181"/>
    <w:rsid w:val="00BB3BA3"/>
    <w:rsid w:val="00BB57ED"/>
    <w:rsid w:val="00BC06F9"/>
    <w:rsid w:val="00BC0A46"/>
    <w:rsid w:val="00BC29A4"/>
    <w:rsid w:val="00BC511F"/>
    <w:rsid w:val="00BC74D6"/>
    <w:rsid w:val="00BD3436"/>
    <w:rsid w:val="00BE001D"/>
    <w:rsid w:val="00BE2BD4"/>
    <w:rsid w:val="00BE37D4"/>
    <w:rsid w:val="00BE5341"/>
    <w:rsid w:val="00BF0956"/>
    <w:rsid w:val="00BF43F7"/>
    <w:rsid w:val="00BF4DA9"/>
    <w:rsid w:val="00BF6D9E"/>
    <w:rsid w:val="00C00547"/>
    <w:rsid w:val="00C00632"/>
    <w:rsid w:val="00C03A57"/>
    <w:rsid w:val="00C0497E"/>
    <w:rsid w:val="00C05920"/>
    <w:rsid w:val="00C070B2"/>
    <w:rsid w:val="00C072DF"/>
    <w:rsid w:val="00C07669"/>
    <w:rsid w:val="00C14087"/>
    <w:rsid w:val="00C140A7"/>
    <w:rsid w:val="00C15EB2"/>
    <w:rsid w:val="00C16999"/>
    <w:rsid w:val="00C16E2A"/>
    <w:rsid w:val="00C200CA"/>
    <w:rsid w:val="00C20723"/>
    <w:rsid w:val="00C22073"/>
    <w:rsid w:val="00C25FC5"/>
    <w:rsid w:val="00C31390"/>
    <w:rsid w:val="00C32234"/>
    <w:rsid w:val="00C32B53"/>
    <w:rsid w:val="00C342FF"/>
    <w:rsid w:val="00C34E48"/>
    <w:rsid w:val="00C34E74"/>
    <w:rsid w:val="00C35C92"/>
    <w:rsid w:val="00C40D39"/>
    <w:rsid w:val="00C43C7E"/>
    <w:rsid w:val="00C43C83"/>
    <w:rsid w:val="00C47670"/>
    <w:rsid w:val="00C47D03"/>
    <w:rsid w:val="00C506F9"/>
    <w:rsid w:val="00C518BB"/>
    <w:rsid w:val="00C51D48"/>
    <w:rsid w:val="00C51DEA"/>
    <w:rsid w:val="00C54413"/>
    <w:rsid w:val="00C5553B"/>
    <w:rsid w:val="00C55FCE"/>
    <w:rsid w:val="00C5601A"/>
    <w:rsid w:val="00C574CF"/>
    <w:rsid w:val="00C64899"/>
    <w:rsid w:val="00C653B9"/>
    <w:rsid w:val="00C661D6"/>
    <w:rsid w:val="00C664AE"/>
    <w:rsid w:val="00C8182E"/>
    <w:rsid w:val="00C839E0"/>
    <w:rsid w:val="00C85050"/>
    <w:rsid w:val="00C85E0F"/>
    <w:rsid w:val="00C90CB0"/>
    <w:rsid w:val="00C92276"/>
    <w:rsid w:val="00C926F0"/>
    <w:rsid w:val="00C9312D"/>
    <w:rsid w:val="00CA1113"/>
    <w:rsid w:val="00CA6AD9"/>
    <w:rsid w:val="00CA6EBB"/>
    <w:rsid w:val="00CA7384"/>
    <w:rsid w:val="00CB062F"/>
    <w:rsid w:val="00CB17BA"/>
    <w:rsid w:val="00CB1FE5"/>
    <w:rsid w:val="00CB38FE"/>
    <w:rsid w:val="00CB5447"/>
    <w:rsid w:val="00CB664E"/>
    <w:rsid w:val="00CB7F18"/>
    <w:rsid w:val="00CC0B5C"/>
    <w:rsid w:val="00CC1493"/>
    <w:rsid w:val="00CC1D7F"/>
    <w:rsid w:val="00CC5B60"/>
    <w:rsid w:val="00CC6819"/>
    <w:rsid w:val="00CC7CCD"/>
    <w:rsid w:val="00CD2012"/>
    <w:rsid w:val="00CD21B4"/>
    <w:rsid w:val="00CD2BED"/>
    <w:rsid w:val="00CD3FE5"/>
    <w:rsid w:val="00CF0478"/>
    <w:rsid w:val="00CF09FA"/>
    <w:rsid w:val="00CF6588"/>
    <w:rsid w:val="00D00D4C"/>
    <w:rsid w:val="00D01497"/>
    <w:rsid w:val="00D044A7"/>
    <w:rsid w:val="00D06928"/>
    <w:rsid w:val="00D10845"/>
    <w:rsid w:val="00D1296E"/>
    <w:rsid w:val="00D135A7"/>
    <w:rsid w:val="00D1401F"/>
    <w:rsid w:val="00D14367"/>
    <w:rsid w:val="00D23A1C"/>
    <w:rsid w:val="00D24CC3"/>
    <w:rsid w:val="00D25AA0"/>
    <w:rsid w:val="00D31DA1"/>
    <w:rsid w:val="00D32F1F"/>
    <w:rsid w:val="00D35119"/>
    <w:rsid w:val="00D3555F"/>
    <w:rsid w:val="00D3596E"/>
    <w:rsid w:val="00D35F61"/>
    <w:rsid w:val="00D40005"/>
    <w:rsid w:val="00D43F52"/>
    <w:rsid w:val="00D4428D"/>
    <w:rsid w:val="00D479C2"/>
    <w:rsid w:val="00D47BAE"/>
    <w:rsid w:val="00D53305"/>
    <w:rsid w:val="00D53A64"/>
    <w:rsid w:val="00D55B78"/>
    <w:rsid w:val="00D60D27"/>
    <w:rsid w:val="00D61E3F"/>
    <w:rsid w:val="00D62D04"/>
    <w:rsid w:val="00D63A57"/>
    <w:rsid w:val="00D65660"/>
    <w:rsid w:val="00D67D3D"/>
    <w:rsid w:val="00D70B12"/>
    <w:rsid w:val="00D72300"/>
    <w:rsid w:val="00D725BC"/>
    <w:rsid w:val="00D74446"/>
    <w:rsid w:val="00D75FF8"/>
    <w:rsid w:val="00D765D9"/>
    <w:rsid w:val="00D81E43"/>
    <w:rsid w:val="00D82944"/>
    <w:rsid w:val="00D847F2"/>
    <w:rsid w:val="00D857A3"/>
    <w:rsid w:val="00D85F52"/>
    <w:rsid w:val="00D864E9"/>
    <w:rsid w:val="00D90F84"/>
    <w:rsid w:val="00D921BF"/>
    <w:rsid w:val="00D935EF"/>
    <w:rsid w:val="00D96CD8"/>
    <w:rsid w:val="00D97704"/>
    <w:rsid w:val="00DA0778"/>
    <w:rsid w:val="00DA4605"/>
    <w:rsid w:val="00DA777F"/>
    <w:rsid w:val="00DB08B8"/>
    <w:rsid w:val="00DB671D"/>
    <w:rsid w:val="00DB6FAB"/>
    <w:rsid w:val="00DC2633"/>
    <w:rsid w:val="00DC5833"/>
    <w:rsid w:val="00DC7EBC"/>
    <w:rsid w:val="00DD1619"/>
    <w:rsid w:val="00DD1801"/>
    <w:rsid w:val="00DD27CB"/>
    <w:rsid w:val="00DE305B"/>
    <w:rsid w:val="00DF039A"/>
    <w:rsid w:val="00DF0CE7"/>
    <w:rsid w:val="00DF1762"/>
    <w:rsid w:val="00DF556B"/>
    <w:rsid w:val="00DF7158"/>
    <w:rsid w:val="00DF7185"/>
    <w:rsid w:val="00E006D3"/>
    <w:rsid w:val="00E0209F"/>
    <w:rsid w:val="00E04468"/>
    <w:rsid w:val="00E10DC6"/>
    <w:rsid w:val="00E15EBB"/>
    <w:rsid w:val="00E16A2D"/>
    <w:rsid w:val="00E22868"/>
    <w:rsid w:val="00E30703"/>
    <w:rsid w:val="00E3172D"/>
    <w:rsid w:val="00E33820"/>
    <w:rsid w:val="00E3410A"/>
    <w:rsid w:val="00E3743B"/>
    <w:rsid w:val="00E44B33"/>
    <w:rsid w:val="00E45A7D"/>
    <w:rsid w:val="00E45B23"/>
    <w:rsid w:val="00E47CD3"/>
    <w:rsid w:val="00E54CA9"/>
    <w:rsid w:val="00E558A9"/>
    <w:rsid w:val="00E564B2"/>
    <w:rsid w:val="00E56ACA"/>
    <w:rsid w:val="00E56EB2"/>
    <w:rsid w:val="00E57D49"/>
    <w:rsid w:val="00E62717"/>
    <w:rsid w:val="00E647C2"/>
    <w:rsid w:val="00E72AB7"/>
    <w:rsid w:val="00E74AC3"/>
    <w:rsid w:val="00E74DF0"/>
    <w:rsid w:val="00E84EDB"/>
    <w:rsid w:val="00E85AF8"/>
    <w:rsid w:val="00E86EB7"/>
    <w:rsid w:val="00E9527E"/>
    <w:rsid w:val="00E97178"/>
    <w:rsid w:val="00EA0625"/>
    <w:rsid w:val="00EA19BF"/>
    <w:rsid w:val="00EA1B7F"/>
    <w:rsid w:val="00EA5EB3"/>
    <w:rsid w:val="00EA7975"/>
    <w:rsid w:val="00EB17BA"/>
    <w:rsid w:val="00EB1F8E"/>
    <w:rsid w:val="00EB239E"/>
    <w:rsid w:val="00EB39BD"/>
    <w:rsid w:val="00EB4DE1"/>
    <w:rsid w:val="00EC0C0A"/>
    <w:rsid w:val="00EC1460"/>
    <w:rsid w:val="00EC5180"/>
    <w:rsid w:val="00EC7DD8"/>
    <w:rsid w:val="00ED383D"/>
    <w:rsid w:val="00ED5941"/>
    <w:rsid w:val="00EE0D3D"/>
    <w:rsid w:val="00EE2AD6"/>
    <w:rsid w:val="00EE4D5F"/>
    <w:rsid w:val="00EE555F"/>
    <w:rsid w:val="00EF48FA"/>
    <w:rsid w:val="00EF4EB9"/>
    <w:rsid w:val="00F057E8"/>
    <w:rsid w:val="00F06404"/>
    <w:rsid w:val="00F102FE"/>
    <w:rsid w:val="00F17BCF"/>
    <w:rsid w:val="00F21EF1"/>
    <w:rsid w:val="00F25891"/>
    <w:rsid w:val="00F34E6F"/>
    <w:rsid w:val="00F35463"/>
    <w:rsid w:val="00F3726E"/>
    <w:rsid w:val="00F406F9"/>
    <w:rsid w:val="00F41AED"/>
    <w:rsid w:val="00F42A6A"/>
    <w:rsid w:val="00F44436"/>
    <w:rsid w:val="00F45B89"/>
    <w:rsid w:val="00F45EE0"/>
    <w:rsid w:val="00F46AEB"/>
    <w:rsid w:val="00F513C6"/>
    <w:rsid w:val="00F54170"/>
    <w:rsid w:val="00F579CD"/>
    <w:rsid w:val="00F6234A"/>
    <w:rsid w:val="00F66BCD"/>
    <w:rsid w:val="00F7012E"/>
    <w:rsid w:val="00F80E4F"/>
    <w:rsid w:val="00F832C2"/>
    <w:rsid w:val="00F864DF"/>
    <w:rsid w:val="00F903D1"/>
    <w:rsid w:val="00F966FB"/>
    <w:rsid w:val="00F97D55"/>
    <w:rsid w:val="00FA09F9"/>
    <w:rsid w:val="00FA11D0"/>
    <w:rsid w:val="00FA1456"/>
    <w:rsid w:val="00FA4D31"/>
    <w:rsid w:val="00FA548D"/>
    <w:rsid w:val="00FA5D1F"/>
    <w:rsid w:val="00FA7021"/>
    <w:rsid w:val="00FA70CA"/>
    <w:rsid w:val="00FA7F64"/>
    <w:rsid w:val="00FB073B"/>
    <w:rsid w:val="00FB0C4C"/>
    <w:rsid w:val="00FB2FF8"/>
    <w:rsid w:val="00FB5256"/>
    <w:rsid w:val="00FB7ECA"/>
    <w:rsid w:val="00FC0052"/>
    <w:rsid w:val="00FC02B9"/>
    <w:rsid w:val="00FC04C5"/>
    <w:rsid w:val="00FC1C7F"/>
    <w:rsid w:val="00FC306C"/>
    <w:rsid w:val="00FC4C32"/>
    <w:rsid w:val="00FC582D"/>
    <w:rsid w:val="00FC69D5"/>
    <w:rsid w:val="00FC7A6E"/>
    <w:rsid w:val="00FD1EA2"/>
    <w:rsid w:val="00FE31C1"/>
    <w:rsid w:val="00FE3CDD"/>
    <w:rsid w:val="00FE459B"/>
    <w:rsid w:val="00FF43BF"/>
    <w:rsid w:val="00FF5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7D1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AD7"/>
    <w:pPr>
      <w:spacing w:after="0" w:line="240" w:lineRule="auto"/>
    </w:pPr>
    <w:rPr>
      <w:rFonts w:ascii="Calibri" w:eastAsia="Calibri" w:hAnsi="Calibri" w:cs="Calibri"/>
      <w:sz w:val="24"/>
      <w:szCs w:val="24"/>
    </w:rPr>
  </w:style>
  <w:style w:type="paragraph" w:styleId="Heading1">
    <w:name w:val="heading 1"/>
    <w:basedOn w:val="Normal"/>
    <w:next w:val="Normal"/>
    <w:link w:val="Heading1Char"/>
    <w:uiPriority w:val="9"/>
    <w:qFormat/>
    <w:rsid w:val="00713AD7"/>
    <w:pPr>
      <w:keepNext/>
      <w:keepLines/>
      <w:spacing w:before="240"/>
      <w:outlineLvl w:val="0"/>
    </w:pPr>
    <w:rPr>
      <w:rFonts w:asciiTheme="minorHAnsi" w:eastAsia="Times New Roman" w:hAnsiTheme="minorHAnsi" w:cs="Times New Roman"/>
      <w:b/>
      <w:bCs/>
      <w:color w:val="365F91"/>
      <w:sz w:val="32"/>
      <w:szCs w:val="32"/>
    </w:rPr>
  </w:style>
  <w:style w:type="paragraph" w:styleId="Heading2">
    <w:name w:val="heading 2"/>
    <w:basedOn w:val="Normal"/>
    <w:next w:val="Normal"/>
    <w:link w:val="Heading2Char"/>
    <w:uiPriority w:val="9"/>
    <w:unhideWhenUsed/>
    <w:qFormat/>
    <w:rsid w:val="002E6EB6"/>
    <w:pPr>
      <w:keepNext/>
      <w:spacing w:before="240"/>
      <w:outlineLvl w:val="1"/>
    </w:pPr>
    <w:rPr>
      <w:rFonts w:asciiTheme="minorHAnsi" w:eastAsia="Times New Roman" w:hAnsiTheme="minorHAnsi" w:cs="Times New Roman"/>
      <w:b/>
      <w:bCs/>
      <w:iCs/>
      <w:noProof/>
      <w:color w:val="365F91" w:themeColor="accent1" w:themeShade="BF"/>
      <w:sz w:val="28"/>
      <w:szCs w:val="28"/>
    </w:rPr>
  </w:style>
  <w:style w:type="paragraph" w:styleId="Heading3">
    <w:name w:val="heading 3"/>
    <w:basedOn w:val="Normal"/>
    <w:next w:val="Normal"/>
    <w:link w:val="Heading3Char"/>
    <w:uiPriority w:val="9"/>
    <w:unhideWhenUsed/>
    <w:qFormat/>
    <w:rsid w:val="002E6EB6"/>
    <w:pPr>
      <w:keepNext/>
      <w:spacing w:before="240" w:after="60"/>
      <w:outlineLvl w:val="2"/>
    </w:pPr>
    <w:rPr>
      <w:rFonts w:ascii="Cambria" w:eastAsia="Times New Roman" w:hAnsi="Cambria" w:cs="Times New Roman"/>
      <w:b/>
      <w:bCs/>
      <w:sz w:val="26"/>
      <w:szCs w:val="26"/>
    </w:rPr>
  </w:style>
  <w:style w:type="paragraph" w:styleId="Heading4">
    <w:name w:val="heading 4"/>
    <w:basedOn w:val="Heading2"/>
    <w:next w:val="Normal"/>
    <w:link w:val="Heading4Char"/>
    <w:uiPriority w:val="9"/>
    <w:unhideWhenUsed/>
    <w:qFormat/>
    <w:rsid w:val="003A6021"/>
    <w:pPr>
      <w:outlineLvl w:val="3"/>
    </w:pPr>
    <w:rPr>
      <w:b w:val="0"/>
    </w:rPr>
  </w:style>
  <w:style w:type="paragraph" w:styleId="Heading5">
    <w:name w:val="heading 5"/>
    <w:basedOn w:val="Normal"/>
    <w:next w:val="Normal"/>
    <w:link w:val="Heading5Char"/>
    <w:uiPriority w:val="9"/>
    <w:unhideWhenUsed/>
    <w:qFormat/>
    <w:rsid w:val="004F0C59"/>
    <w:pPr>
      <w:spacing w:before="240" w:after="60" w:line="259" w:lineRule="auto"/>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AD7"/>
    <w:rPr>
      <w:rFonts w:eastAsia="Times New Roman" w:cs="Times New Roman"/>
      <w:b/>
      <w:bCs/>
      <w:color w:val="365F91"/>
      <w:sz w:val="32"/>
      <w:szCs w:val="32"/>
    </w:rPr>
  </w:style>
  <w:style w:type="character" w:customStyle="1" w:styleId="Heading2Char">
    <w:name w:val="Heading 2 Char"/>
    <w:basedOn w:val="DefaultParagraphFont"/>
    <w:link w:val="Heading2"/>
    <w:uiPriority w:val="9"/>
    <w:rsid w:val="002E6EB6"/>
    <w:rPr>
      <w:rFonts w:eastAsia="Times New Roman" w:cs="Times New Roman"/>
      <w:b/>
      <w:bCs/>
      <w:iCs/>
      <w:noProof/>
      <w:color w:val="365F91" w:themeColor="accent1" w:themeShade="BF"/>
      <w:sz w:val="28"/>
      <w:szCs w:val="28"/>
    </w:rPr>
  </w:style>
  <w:style w:type="character" w:customStyle="1" w:styleId="Heading3Char">
    <w:name w:val="Heading 3 Char"/>
    <w:basedOn w:val="DefaultParagraphFont"/>
    <w:link w:val="Heading3"/>
    <w:uiPriority w:val="9"/>
    <w:rsid w:val="002E6EB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6021"/>
    <w:rPr>
      <w:rFonts w:eastAsia="Times New Roman" w:cs="Times New Roman"/>
      <w:bCs/>
      <w:iCs/>
      <w:noProof/>
      <w:color w:val="365F91" w:themeColor="accent1" w:themeShade="BF"/>
      <w:sz w:val="28"/>
      <w:szCs w:val="28"/>
    </w:rPr>
  </w:style>
  <w:style w:type="paragraph" w:styleId="Title">
    <w:name w:val="Title"/>
    <w:basedOn w:val="Normal"/>
    <w:next w:val="Normal"/>
    <w:link w:val="TitleChar"/>
    <w:uiPriority w:val="10"/>
    <w:qFormat/>
    <w:rsid w:val="002E6EB6"/>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E6EB6"/>
    <w:rPr>
      <w:rFonts w:ascii="Cambria" w:eastAsia="Times New Roman" w:hAnsi="Cambria" w:cs="Times New Roman"/>
      <w:color w:val="17365D"/>
      <w:spacing w:val="5"/>
      <w:kern w:val="28"/>
      <w:sz w:val="52"/>
      <w:szCs w:val="52"/>
    </w:rPr>
  </w:style>
  <w:style w:type="paragraph" w:styleId="NormalWeb">
    <w:name w:val="Normal (Web)"/>
    <w:basedOn w:val="Normal"/>
    <w:uiPriority w:val="99"/>
    <w:unhideWhenUsed/>
    <w:rsid w:val="002E6EB6"/>
    <w:pPr>
      <w:spacing w:before="100" w:beforeAutospacing="1" w:after="100" w:afterAutospacing="1"/>
    </w:pPr>
    <w:rPr>
      <w:rFonts w:eastAsia="Times New Roman"/>
    </w:rPr>
  </w:style>
  <w:style w:type="paragraph" w:styleId="ListParagraph">
    <w:name w:val="List Paragraph"/>
    <w:basedOn w:val="Normal"/>
    <w:link w:val="ListParagraphChar"/>
    <w:uiPriority w:val="34"/>
    <w:qFormat/>
    <w:rsid w:val="002E6EB6"/>
    <w:pPr>
      <w:spacing w:after="200" w:line="276" w:lineRule="auto"/>
      <w:ind w:left="720"/>
      <w:contextualSpacing/>
    </w:pPr>
    <w:rPr>
      <w:rFonts w:eastAsia="Times New Roman" w:cs="Times New Roman"/>
      <w:sz w:val="22"/>
      <w:szCs w:val="22"/>
    </w:rPr>
  </w:style>
  <w:style w:type="paragraph" w:styleId="BalloonText">
    <w:name w:val="Balloon Text"/>
    <w:basedOn w:val="Normal"/>
    <w:link w:val="BalloonTextChar"/>
    <w:uiPriority w:val="99"/>
    <w:semiHidden/>
    <w:unhideWhenUsed/>
    <w:rsid w:val="002E6EB6"/>
    <w:rPr>
      <w:rFonts w:ascii="Tahoma" w:hAnsi="Tahoma" w:cs="Tahoma"/>
      <w:sz w:val="16"/>
      <w:szCs w:val="16"/>
    </w:rPr>
  </w:style>
  <w:style w:type="character" w:customStyle="1" w:styleId="BalloonTextChar">
    <w:name w:val="Balloon Text Char"/>
    <w:basedOn w:val="DefaultParagraphFont"/>
    <w:link w:val="BalloonText"/>
    <w:uiPriority w:val="99"/>
    <w:semiHidden/>
    <w:rsid w:val="002E6EB6"/>
    <w:rPr>
      <w:rFonts w:ascii="Tahoma" w:eastAsia="Calibri" w:hAnsi="Tahoma" w:cs="Tahoma"/>
      <w:sz w:val="16"/>
      <w:szCs w:val="16"/>
    </w:rPr>
  </w:style>
  <w:style w:type="character" w:styleId="CommentReference">
    <w:name w:val="annotation reference"/>
    <w:uiPriority w:val="99"/>
    <w:unhideWhenUsed/>
    <w:rsid w:val="002E6EB6"/>
    <w:rPr>
      <w:sz w:val="16"/>
      <w:szCs w:val="16"/>
    </w:rPr>
  </w:style>
  <w:style w:type="paragraph" w:styleId="CommentText">
    <w:name w:val="annotation text"/>
    <w:basedOn w:val="Normal"/>
    <w:link w:val="CommentTextChar"/>
    <w:uiPriority w:val="99"/>
    <w:unhideWhenUsed/>
    <w:rsid w:val="002E6EB6"/>
    <w:rPr>
      <w:sz w:val="20"/>
      <w:szCs w:val="20"/>
    </w:rPr>
  </w:style>
  <w:style w:type="character" w:customStyle="1" w:styleId="CommentTextChar">
    <w:name w:val="Comment Text Char"/>
    <w:basedOn w:val="DefaultParagraphFont"/>
    <w:link w:val="CommentText"/>
    <w:uiPriority w:val="99"/>
    <w:rsid w:val="002E6EB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6EB6"/>
    <w:rPr>
      <w:b/>
      <w:bCs/>
    </w:rPr>
  </w:style>
  <w:style w:type="character" w:customStyle="1" w:styleId="CommentSubjectChar">
    <w:name w:val="Comment Subject Char"/>
    <w:basedOn w:val="CommentTextChar"/>
    <w:link w:val="CommentSubject"/>
    <w:uiPriority w:val="99"/>
    <w:semiHidden/>
    <w:rsid w:val="002E6EB6"/>
    <w:rPr>
      <w:rFonts w:ascii="Calibri" w:eastAsia="Calibri" w:hAnsi="Calibri" w:cs="Calibri"/>
      <w:b/>
      <w:bCs/>
      <w:sz w:val="20"/>
      <w:szCs w:val="20"/>
    </w:rPr>
  </w:style>
  <w:style w:type="table" w:styleId="TableGrid">
    <w:name w:val="Table Grid"/>
    <w:basedOn w:val="TableNormal"/>
    <w:uiPriority w:val="39"/>
    <w:rsid w:val="002E6EB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E6EB6"/>
    <w:rPr>
      <w:color w:val="0000FF"/>
      <w:u w:val="single"/>
    </w:rPr>
  </w:style>
  <w:style w:type="character" w:styleId="FollowedHyperlink">
    <w:name w:val="FollowedHyperlink"/>
    <w:uiPriority w:val="99"/>
    <w:semiHidden/>
    <w:unhideWhenUsed/>
    <w:rsid w:val="002E6EB6"/>
    <w:rPr>
      <w:color w:val="800080"/>
      <w:u w:val="single"/>
    </w:rPr>
  </w:style>
  <w:style w:type="paragraph" w:styleId="TOCHeading">
    <w:name w:val="TOC Heading"/>
    <w:basedOn w:val="Heading1"/>
    <w:next w:val="Normal"/>
    <w:uiPriority w:val="39"/>
    <w:unhideWhenUsed/>
    <w:qFormat/>
    <w:rsid w:val="002E6EB6"/>
    <w:pPr>
      <w:spacing w:line="276" w:lineRule="auto"/>
      <w:outlineLvl w:val="9"/>
    </w:pPr>
  </w:style>
  <w:style w:type="paragraph" w:styleId="TOC2">
    <w:name w:val="toc 2"/>
    <w:basedOn w:val="Normal"/>
    <w:next w:val="Normal"/>
    <w:autoRedefine/>
    <w:uiPriority w:val="39"/>
    <w:unhideWhenUsed/>
    <w:qFormat/>
    <w:rsid w:val="00493FEE"/>
    <w:pPr>
      <w:tabs>
        <w:tab w:val="right" w:leader="dot" w:pos="9350"/>
      </w:tabs>
      <w:spacing w:before="240"/>
      <w:ind w:left="270"/>
    </w:pPr>
  </w:style>
  <w:style w:type="paragraph" w:styleId="TOC3">
    <w:name w:val="toc 3"/>
    <w:basedOn w:val="Normal"/>
    <w:next w:val="Normal"/>
    <w:autoRedefine/>
    <w:uiPriority w:val="39"/>
    <w:unhideWhenUsed/>
    <w:qFormat/>
    <w:rsid w:val="002E6EB6"/>
    <w:pPr>
      <w:ind w:left="480"/>
    </w:pPr>
  </w:style>
  <w:style w:type="paragraph" w:styleId="Header">
    <w:name w:val="header"/>
    <w:basedOn w:val="Normal"/>
    <w:link w:val="HeaderChar"/>
    <w:uiPriority w:val="99"/>
    <w:unhideWhenUsed/>
    <w:rsid w:val="002E6EB6"/>
    <w:pPr>
      <w:tabs>
        <w:tab w:val="center" w:pos="4680"/>
        <w:tab w:val="right" w:pos="9360"/>
      </w:tabs>
    </w:pPr>
  </w:style>
  <w:style w:type="character" w:customStyle="1" w:styleId="HeaderChar">
    <w:name w:val="Header Char"/>
    <w:basedOn w:val="DefaultParagraphFont"/>
    <w:link w:val="Header"/>
    <w:uiPriority w:val="99"/>
    <w:rsid w:val="002E6EB6"/>
    <w:rPr>
      <w:rFonts w:ascii="Calibri" w:eastAsia="Calibri" w:hAnsi="Calibri" w:cs="Calibri"/>
      <w:sz w:val="24"/>
      <w:szCs w:val="24"/>
    </w:rPr>
  </w:style>
  <w:style w:type="paragraph" w:styleId="Footer">
    <w:name w:val="footer"/>
    <w:basedOn w:val="Normal"/>
    <w:link w:val="FooterChar"/>
    <w:uiPriority w:val="99"/>
    <w:unhideWhenUsed/>
    <w:qFormat/>
    <w:rsid w:val="002E6EB6"/>
    <w:pPr>
      <w:tabs>
        <w:tab w:val="center" w:pos="4680"/>
        <w:tab w:val="right" w:pos="9360"/>
      </w:tabs>
    </w:pPr>
  </w:style>
  <w:style w:type="character" w:customStyle="1" w:styleId="FooterChar">
    <w:name w:val="Footer Char"/>
    <w:basedOn w:val="DefaultParagraphFont"/>
    <w:link w:val="Footer"/>
    <w:uiPriority w:val="99"/>
    <w:rsid w:val="002E6EB6"/>
    <w:rPr>
      <w:rFonts w:ascii="Calibri" w:eastAsia="Calibri" w:hAnsi="Calibri" w:cs="Calibri"/>
      <w:sz w:val="24"/>
      <w:szCs w:val="24"/>
    </w:rPr>
  </w:style>
  <w:style w:type="paragraph" w:styleId="FootnoteText">
    <w:name w:val="footnote text"/>
    <w:basedOn w:val="Normal"/>
    <w:link w:val="FootnoteTextChar"/>
    <w:uiPriority w:val="99"/>
    <w:unhideWhenUsed/>
    <w:rsid w:val="002E6EB6"/>
    <w:rPr>
      <w:sz w:val="20"/>
      <w:szCs w:val="20"/>
    </w:rPr>
  </w:style>
  <w:style w:type="character" w:customStyle="1" w:styleId="FootnoteTextChar">
    <w:name w:val="Footnote Text Char"/>
    <w:basedOn w:val="DefaultParagraphFont"/>
    <w:link w:val="FootnoteText"/>
    <w:uiPriority w:val="99"/>
    <w:rsid w:val="002E6EB6"/>
    <w:rPr>
      <w:rFonts w:ascii="Calibri" w:eastAsia="Calibri" w:hAnsi="Calibri" w:cs="Calibri"/>
      <w:sz w:val="20"/>
      <w:szCs w:val="20"/>
    </w:rPr>
  </w:style>
  <w:style w:type="character" w:styleId="FootnoteReference">
    <w:name w:val="footnote reference"/>
    <w:uiPriority w:val="99"/>
    <w:unhideWhenUsed/>
    <w:rsid w:val="002E6EB6"/>
    <w:rPr>
      <w:vertAlign w:val="superscript"/>
    </w:rPr>
  </w:style>
  <w:style w:type="paragraph" w:customStyle="1" w:styleId="Bullet1">
    <w:name w:val="Bullet1"/>
    <w:basedOn w:val="Normal"/>
    <w:rsid w:val="002E6EB6"/>
    <w:pPr>
      <w:numPr>
        <w:numId w:val="3"/>
      </w:numPr>
      <w:spacing w:before="120" w:after="120"/>
    </w:pPr>
  </w:style>
  <w:style w:type="paragraph" w:styleId="NoSpacing">
    <w:name w:val="No Spacing"/>
    <w:link w:val="NoSpacingChar"/>
    <w:uiPriority w:val="1"/>
    <w:qFormat/>
    <w:rsid w:val="002E6EB6"/>
    <w:pPr>
      <w:spacing w:after="0" w:line="240" w:lineRule="auto"/>
    </w:pPr>
    <w:rPr>
      <w:rFonts w:ascii="Times New Roman" w:eastAsia="Calibri" w:hAnsi="Times New Roman" w:cs="Times New Roman"/>
      <w:sz w:val="24"/>
      <w:szCs w:val="24"/>
    </w:rPr>
  </w:style>
  <w:style w:type="paragraph" w:styleId="Caption">
    <w:name w:val="caption"/>
    <w:basedOn w:val="Normal"/>
    <w:next w:val="Normal"/>
    <w:uiPriority w:val="5"/>
    <w:unhideWhenUsed/>
    <w:qFormat/>
    <w:rsid w:val="002E6EB6"/>
    <w:rPr>
      <w:b/>
      <w:bCs/>
      <w:sz w:val="20"/>
      <w:szCs w:val="20"/>
    </w:rPr>
  </w:style>
  <w:style w:type="paragraph" w:styleId="Revision">
    <w:name w:val="Revision"/>
    <w:hidden/>
    <w:uiPriority w:val="99"/>
    <w:semiHidden/>
    <w:rsid w:val="004E5D23"/>
    <w:pPr>
      <w:spacing w:after="0" w:line="240" w:lineRule="auto"/>
    </w:pPr>
    <w:rPr>
      <w:rFonts w:ascii="Times New Roman" w:eastAsia="Calibri" w:hAnsi="Times New Roman" w:cs="Times New Roman"/>
      <w:sz w:val="24"/>
      <w:szCs w:val="24"/>
    </w:rPr>
  </w:style>
  <w:style w:type="numbering" w:customStyle="1" w:styleId="NoList1">
    <w:name w:val="No List1"/>
    <w:next w:val="NoList"/>
    <w:uiPriority w:val="99"/>
    <w:semiHidden/>
    <w:unhideWhenUsed/>
    <w:rsid w:val="002E6EB6"/>
  </w:style>
  <w:style w:type="table" w:customStyle="1" w:styleId="TableGrid1">
    <w:name w:val="Table Grid1"/>
    <w:basedOn w:val="TableNormal"/>
    <w:next w:val="TableGrid"/>
    <w:uiPriority w:val="39"/>
    <w:rsid w:val="002E6EB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2E6EB6"/>
    <w:rPr>
      <w:rFonts w:ascii="Times New Roman" w:eastAsia="Calibri" w:hAnsi="Times New Roman" w:cs="Times New Roman"/>
      <w:sz w:val="24"/>
      <w:szCs w:val="24"/>
    </w:rPr>
  </w:style>
  <w:style w:type="character" w:styleId="Strong">
    <w:name w:val="Strong"/>
    <w:uiPriority w:val="22"/>
    <w:qFormat/>
    <w:rsid w:val="002E6EB6"/>
    <w:rPr>
      <w:b/>
      <w:bCs/>
    </w:rPr>
  </w:style>
  <w:style w:type="paragraph" w:customStyle="1" w:styleId="BasicParagraph">
    <w:name w:val="[Basic Paragraph]"/>
    <w:basedOn w:val="Normal"/>
    <w:rsid w:val="002E6EB6"/>
    <w:pPr>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rsid w:val="002E6EB6"/>
  </w:style>
  <w:style w:type="paragraph" w:customStyle="1" w:styleId="PMAName">
    <w:name w:val="PMA Name"/>
    <w:basedOn w:val="Normal"/>
    <w:qFormat/>
    <w:rsid w:val="002E6EB6"/>
    <w:pPr>
      <w:spacing w:before="600" w:after="960"/>
    </w:pPr>
    <w:rPr>
      <w:rFonts w:ascii="Franklin Gothic Book" w:hAnsi="Franklin Gothic Book"/>
      <w:noProof/>
      <w:color w:val="595959"/>
      <w:sz w:val="48"/>
      <w:szCs w:val="48"/>
      <w:lang w:eastAsia="ja-JP"/>
    </w:rPr>
  </w:style>
  <w:style w:type="paragraph" w:customStyle="1" w:styleId="PMACoverVertical">
    <w:name w:val="PMA Cover Vertical"/>
    <w:basedOn w:val="Normal"/>
    <w:qFormat/>
    <w:rsid w:val="002E6EB6"/>
    <w:rPr>
      <w:color w:val="FFFFFF"/>
      <w:sz w:val="28"/>
    </w:rPr>
  </w:style>
  <w:style w:type="paragraph" w:customStyle="1" w:styleId="PMAProject">
    <w:name w:val="PMA Project"/>
    <w:basedOn w:val="Normal"/>
    <w:qFormat/>
    <w:rsid w:val="002E6EB6"/>
    <w:pPr>
      <w:spacing w:after="480"/>
    </w:pPr>
    <w:rPr>
      <w:rFonts w:ascii="Franklin Gothic Demi" w:eastAsia="MS Mincho" w:hAnsi="Franklin Gothic Demi" w:cs="Aharoni"/>
      <w:b/>
      <w:color w:val="005295"/>
      <w:kern w:val="32"/>
      <w:sz w:val="50"/>
      <w:szCs w:val="50"/>
      <w:lang w:eastAsia="ja-JP"/>
    </w:rPr>
  </w:style>
  <w:style w:type="paragraph" w:customStyle="1" w:styleId="PMATitle">
    <w:name w:val="PMA Title"/>
    <w:basedOn w:val="Normal"/>
    <w:qFormat/>
    <w:rsid w:val="002E6EB6"/>
    <w:pPr>
      <w:spacing w:after="240"/>
    </w:pPr>
    <w:rPr>
      <w:rFonts w:ascii="Franklin Gothic Book" w:hAnsi="Franklin Gothic Book"/>
      <w:noProof/>
      <w:color w:val="005295"/>
      <w:sz w:val="40"/>
      <w:szCs w:val="40"/>
    </w:rPr>
  </w:style>
  <w:style w:type="paragraph" w:customStyle="1" w:styleId="PMASubtitle">
    <w:name w:val="PMA Subtitle"/>
    <w:basedOn w:val="Normal"/>
    <w:qFormat/>
    <w:rsid w:val="002E6EB6"/>
    <w:pPr>
      <w:spacing w:after="240"/>
    </w:pPr>
    <w:rPr>
      <w:rFonts w:ascii="Franklin Gothic Demi" w:hAnsi="Franklin Gothic Demi"/>
      <w:b/>
      <w:color w:val="595959"/>
      <w:sz w:val="28"/>
      <w:szCs w:val="28"/>
    </w:rPr>
  </w:style>
  <w:style w:type="table" w:customStyle="1" w:styleId="TableGrid2">
    <w:name w:val="Table Grid2"/>
    <w:basedOn w:val="TableNormal"/>
    <w:next w:val="TableGrid"/>
    <w:uiPriority w:val="59"/>
    <w:rsid w:val="002E6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6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E6EB6"/>
    <w:pPr>
      <w:ind w:left="720"/>
      <w:contextualSpacing/>
    </w:pPr>
    <w:rPr>
      <w:rFonts w:eastAsia="Times New Roman"/>
    </w:rPr>
  </w:style>
  <w:style w:type="table" w:customStyle="1" w:styleId="TableGrid4">
    <w:name w:val="Table Grid4"/>
    <w:basedOn w:val="TableNormal"/>
    <w:next w:val="TableGrid"/>
    <w:uiPriority w:val="59"/>
    <w:rsid w:val="002E6E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E6EB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4">
    <w:name w:val="Medium Grid 3 Accent 4"/>
    <w:basedOn w:val="TableNormal"/>
    <w:uiPriority w:val="69"/>
    <w:rsid w:val="002E6EB6"/>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3">
    <w:name w:val="Light Shading Accent 3"/>
    <w:basedOn w:val="TableNormal"/>
    <w:uiPriority w:val="60"/>
    <w:rsid w:val="002E6EB6"/>
    <w:pPr>
      <w:spacing w:after="0" w:line="240" w:lineRule="auto"/>
    </w:pPr>
    <w:rPr>
      <w:rFonts w:ascii="Times New Roman" w:eastAsia="Calibri" w:hAnsi="Times New Roman" w:cs="Times New Roman"/>
      <w:color w:val="76923C"/>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E6EB6"/>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2E6EB6"/>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MAPage">
    <w:name w:val="PMA Page"/>
    <w:basedOn w:val="Header"/>
    <w:qFormat/>
    <w:rsid w:val="002E6EB6"/>
    <w:pPr>
      <w:jc w:val="right"/>
    </w:pPr>
    <w:rPr>
      <w:sz w:val="20"/>
      <w:szCs w:val="20"/>
    </w:rPr>
  </w:style>
  <w:style w:type="paragraph" w:customStyle="1" w:styleId="AIRAboutText">
    <w:name w:val="AIR About Text"/>
    <w:basedOn w:val="Normal"/>
    <w:qFormat/>
    <w:rsid w:val="002E6EB6"/>
    <w:pPr>
      <w:suppressAutoHyphens/>
      <w:autoSpaceDE w:val="0"/>
      <w:autoSpaceDN w:val="0"/>
      <w:adjustRightInd w:val="0"/>
      <w:spacing w:before="240" w:line="480" w:lineRule="auto"/>
      <w:textAlignment w:val="center"/>
    </w:pPr>
    <w:rPr>
      <w:rFonts w:ascii="Franklin Gothic Book" w:hAnsi="Franklin Gothic Book" w:cs="ITCFranklinGothicStd-Book"/>
      <w:color w:val="000000"/>
      <w:sz w:val="18"/>
      <w:szCs w:val="18"/>
    </w:rPr>
  </w:style>
  <w:style w:type="paragraph" w:customStyle="1" w:styleId="AIRAboutTitle">
    <w:name w:val="AIR About Title"/>
    <w:basedOn w:val="Normal"/>
    <w:qFormat/>
    <w:rsid w:val="002E6EB6"/>
    <w:pPr>
      <w:suppressAutoHyphens/>
      <w:autoSpaceDE w:val="0"/>
      <w:autoSpaceDN w:val="0"/>
      <w:adjustRightInd w:val="0"/>
      <w:spacing w:line="288" w:lineRule="auto"/>
      <w:textAlignment w:val="center"/>
    </w:pPr>
    <w:rPr>
      <w:rFonts w:ascii="Franklin Gothic Book" w:hAnsi="Franklin Gothic Book" w:cs="ITCFranklinGothicStd-Book"/>
      <w:caps/>
      <w:color w:val="005295"/>
    </w:rPr>
  </w:style>
  <w:style w:type="paragraph" w:customStyle="1" w:styleId="AIRBCAddress">
    <w:name w:val="AIR BC Address"/>
    <w:basedOn w:val="Normal"/>
    <w:qFormat/>
    <w:rsid w:val="002E6EB6"/>
    <w:pPr>
      <w:suppressAutoHyphens/>
      <w:autoSpaceDE w:val="0"/>
      <w:autoSpaceDN w:val="0"/>
      <w:adjustRightInd w:val="0"/>
      <w:spacing w:line="288" w:lineRule="auto"/>
      <w:textAlignment w:val="center"/>
    </w:pPr>
    <w:rPr>
      <w:rFonts w:ascii="Franklin Gothic Book" w:hAnsi="Franklin Gothic Book" w:cs="ITCFranklinGothicStd-Book"/>
      <w:color w:val="000000"/>
      <w:sz w:val="20"/>
      <w:szCs w:val="20"/>
    </w:rPr>
  </w:style>
  <w:style w:type="paragraph" w:customStyle="1" w:styleId="AIRBCurl">
    <w:name w:val="AIR BC url"/>
    <w:basedOn w:val="Normal"/>
    <w:qFormat/>
    <w:rsid w:val="002E6EB6"/>
    <w:pPr>
      <w:suppressAutoHyphens/>
      <w:autoSpaceDE w:val="0"/>
      <w:autoSpaceDN w:val="0"/>
      <w:adjustRightInd w:val="0"/>
      <w:spacing w:before="90" w:line="288" w:lineRule="auto"/>
      <w:textAlignment w:val="center"/>
    </w:pPr>
    <w:rPr>
      <w:rFonts w:ascii="Franklin Gothic Demi" w:hAnsi="Franklin Gothic Demi" w:cs="ITCFranklinGothicStd-Demi"/>
      <w:color w:val="000000"/>
      <w:sz w:val="20"/>
      <w:szCs w:val="20"/>
    </w:rPr>
  </w:style>
  <w:style w:type="paragraph" w:customStyle="1" w:styleId="EHDWPublicationNumberandDate">
    <w:name w:val="EHDW Publication Number and Date"/>
    <w:basedOn w:val="Footer"/>
    <w:qFormat/>
    <w:rsid w:val="002E6EB6"/>
    <w:pPr>
      <w:jc w:val="right"/>
    </w:pPr>
    <w:rPr>
      <w:rFonts w:ascii="Franklin Gothic Book" w:hAnsi="Franklin Gothic Book"/>
      <w:sz w:val="18"/>
      <w:szCs w:val="18"/>
    </w:rPr>
  </w:style>
  <w:style w:type="paragraph" w:customStyle="1" w:styleId="PMANumberList">
    <w:name w:val="PMA Number List"/>
    <w:basedOn w:val="ListParagraph"/>
    <w:qFormat/>
    <w:rsid w:val="002E6EB6"/>
    <w:pPr>
      <w:numPr>
        <w:numId w:val="5"/>
      </w:numPr>
      <w:spacing w:line="240" w:lineRule="auto"/>
      <w:contextualSpacing w:val="0"/>
    </w:pPr>
    <w:rPr>
      <w:rFonts w:cs="Calibri"/>
      <w:sz w:val="24"/>
      <w:szCs w:val="24"/>
    </w:rPr>
  </w:style>
  <w:style w:type="paragraph" w:customStyle="1" w:styleId="PMACallOut">
    <w:name w:val="PMA Call Out"/>
    <w:basedOn w:val="Normal"/>
    <w:qFormat/>
    <w:rsid w:val="002E6EB6"/>
    <w:rPr>
      <w:b/>
      <w:i/>
      <w:color w:val="808080"/>
      <w:sz w:val="22"/>
      <w:szCs w:val="22"/>
    </w:rPr>
  </w:style>
  <w:style w:type="table" w:styleId="MediumGrid3-Accent3">
    <w:name w:val="Medium Grid 3 Accent 3"/>
    <w:basedOn w:val="TableNormal"/>
    <w:uiPriority w:val="69"/>
    <w:rsid w:val="002E6EB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efault">
    <w:name w:val="Default"/>
    <w:rsid w:val="002E6E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9">
    <w:name w:val="Pa9"/>
    <w:basedOn w:val="Default"/>
    <w:next w:val="Default"/>
    <w:uiPriority w:val="99"/>
    <w:rsid w:val="002E6EB6"/>
    <w:pPr>
      <w:spacing w:line="201" w:lineRule="atLeast"/>
    </w:pPr>
    <w:rPr>
      <w:rFonts w:ascii="ITC Franklin Gothic Std Book" w:hAnsi="ITC Franklin Gothic Std Book"/>
      <w:color w:val="auto"/>
    </w:rPr>
  </w:style>
  <w:style w:type="character" w:customStyle="1" w:styleId="ListParagraphChar">
    <w:name w:val="List Paragraph Char"/>
    <w:link w:val="ListParagraph"/>
    <w:uiPriority w:val="34"/>
    <w:locked/>
    <w:rsid w:val="002E6EB6"/>
    <w:rPr>
      <w:rFonts w:ascii="Calibri" w:eastAsia="Times New Roman" w:hAnsi="Calibri" w:cs="Times New Roman"/>
    </w:rPr>
  </w:style>
  <w:style w:type="paragraph" w:styleId="BodyText">
    <w:name w:val="Body Text"/>
    <w:basedOn w:val="Normal"/>
    <w:link w:val="BodyTextChar"/>
    <w:uiPriority w:val="1"/>
    <w:qFormat/>
    <w:rsid w:val="002E6EB6"/>
    <w:pPr>
      <w:spacing w:before="240"/>
    </w:pPr>
  </w:style>
  <w:style w:type="character" w:customStyle="1" w:styleId="BodyTextChar">
    <w:name w:val="Body Text Char"/>
    <w:basedOn w:val="DefaultParagraphFont"/>
    <w:link w:val="BodyText"/>
    <w:uiPriority w:val="1"/>
    <w:rsid w:val="002E6EB6"/>
    <w:rPr>
      <w:rFonts w:ascii="Calibri" w:eastAsia="Calibri" w:hAnsi="Calibri" w:cs="Calibri"/>
      <w:sz w:val="24"/>
      <w:szCs w:val="24"/>
    </w:rPr>
  </w:style>
  <w:style w:type="paragraph" w:customStyle="1" w:styleId="Bullet10">
    <w:name w:val="Bullet 1"/>
    <w:basedOn w:val="Bullet1"/>
    <w:qFormat/>
    <w:rsid w:val="00536217"/>
  </w:style>
  <w:style w:type="paragraph" w:customStyle="1" w:styleId="TableNumbering">
    <w:name w:val="Table Numbering"/>
    <w:basedOn w:val="Normal"/>
    <w:qFormat/>
    <w:rsid w:val="00925A57"/>
    <w:pPr>
      <w:numPr>
        <w:numId w:val="2"/>
      </w:numPr>
      <w:spacing w:before="40" w:after="40"/>
      <w:ind w:left="270" w:hanging="270"/>
    </w:pPr>
    <w:rPr>
      <w:rFonts w:asciiTheme="minorHAnsi" w:eastAsiaTheme="minorEastAsia" w:hAnsiTheme="minorHAnsi" w:cs="Times New Roman"/>
      <w:sz w:val="22"/>
    </w:rPr>
  </w:style>
  <w:style w:type="paragraph" w:customStyle="1" w:styleId="TableColHeadingLeft">
    <w:name w:val="Table Col Heading Left"/>
    <w:basedOn w:val="Normal"/>
    <w:qFormat/>
    <w:rsid w:val="00925A57"/>
    <w:pPr>
      <w:spacing w:before="40" w:after="40"/>
    </w:pPr>
    <w:rPr>
      <w:rFonts w:asciiTheme="majorHAnsi" w:eastAsiaTheme="minorEastAsia" w:hAnsiTheme="majorHAnsi" w:cs="Times New Roman"/>
      <w:b/>
      <w:bCs/>
      <w:sz w:val="22"/>
      <w:szCs w:val="20"/>
    </w:rPr>
  </w:style>
  <w:style w:type="paragraph" w:customStyle="1" w:styleId="TableColHeadingCenter">
    <w:name w:val="Table Col Heading Center"/>
    <w:basedOn w:val="TableColHeadingLeft"/>
    <w:qFormat/>
    <w:rsid w:val="00925A57"/>
    <w:pPr>
      <w:jc w:val="center"/>
    </w:pPr>
  </w:style>
  <w:style w:type="character" w:styleId="PlaceholderText">
    <w:name w:val="Placeholder Text"/>
    <w:basedOn w:val="DefaultParagraphFont"/>
    <w:uiPriority w:val="99"/>
    <w:semiHidden/>
    <w:rsid w:val="007C4AA0"/>
    <w:rPr>
      <w:color w:val="808080"/>
    </w:rPr>
  </w:style>
  <w:style w:type="paragraph" w:styleId="BodyText2">
    <w:name w:val="Body Text 2"/>
    <w:basedOn w:val="Heading2"/>
    <w:link w:val="BodyText2Char"/>
    <w:uiPriority w:val="99"/>
    <w:unhideWhenUsed/>
    <w:rsid w:val="002E6EB6"/>
    <w:pPr>
      <w:outlineLvl w:val="9"/>
    </w:pPr>
  </w:style>
  <w:style w:type="character" w:customStyle="1" w:styleId="BodyText2Char">
    <w:name w:val="Body Text 2 Char"/>
    <w:basedOn w:val="DefaultParagraphFont"/>
    <w:link w:val="BodyText2"/>
    <w:uiPriority w:val="99"/>
    <w:rsid w:val="002E6EB6"/>
    <w:rPr>
      <w:rFonts w:eastAsia="Times New Roman" w:cs="Times New Roman"/>
      <w:b/>
      <w:bCs/>
      <w:iCs/>
      <w:noProof/>
      <w:color w:val="365F91" w:themeColor="accent1" w:themeShade="BF"/>
      <w:sz w:val="28"/>
      <w:szCs w:val="28"/>
    </w:rPr>
  </w:style>
  <w:style w:type="paragraph" w:customStyle="1" w:styleId="numberedlist">
    <w:name w:val="numbered list"/>
    <w:basedOn w:val="ListParagraph"/>
    <w:qFormat/>
    <w:rsid w:val="002E6EB6"/>
    <w:pPr>
      <w:numPr>
        <w:numId w:val="4"/>
      </w:numPr>
      <w:spacing w:before="120" w:after="0" w:line="240" w:lineRule="auto"/>
      <w:contextualSpacing w:val="0"/>
    </w:pPr>
    <w:rPr>
      <w:sz w:val="24"/>
      <w:szCs w:val="24"/>
    </w:rPr>
  </w:style>
  <w:style w:type="paragraph" w:customStyle="1" w:styleId="Tabletitle">
    <w:name w:val="Table title"/>
    <w:basedOn w:val="Normal"/>
    <w:qFormat/>
    <w:rsid w:val="002E6EB6"/>
    <w:pPr>
      <w:keepNext/>
      <w:spacing w:before="240" w:after="120"/>
    </w:pPr>
    <w:rPr>
      <w:b/>
    </w:rPr>
  </w:style>
  <w:style w:type="paragraph" w:styleId="TOC1">
    <w:name w:val="toc 1"/>
    <w:basedOn w:val="Normal"/>
    <w:next w:val="Normal"/>
    <w:autoRedefine/>
    <w:uiPriority w:val="39"/>
    <w:unhideWhenUsed/>
    <w:rsid w:val="00101FAE"/>
    <w:pPr>
      <w:tabs>
        <w:tab w:val="right" w:leader="dot" w:pos="9350"/>
      </w:tabs>
      <w:spacing w:after="120"/>
    </w:pPr>
    <w:rPr>
      <w:noProof/>
    </w:rPr>
  </w:style>
  <w:style w:type="paragraph" w:customStyle="1" w:styleId="Bullet2">
    <w:name w:val="Bullet 2"/>
    <w:basedOn w:val="ListParagraph"/>
    <w:qFormat/>
    <w:rsid w:val="0025633B"/>
    <w:pPr>
      <w:numPr>
        <w:ilvl w:val="1"/>
        <w:numId w:val="8"/>
      </w:numPr>
      <w:spacing w:before="120" w:after="0"/>
      <w:ind w:left="1080"/>
      <w:contextualSpacing w:val="0"/>
    </w:pPr>
    <w:rPr>
      <w:sz w:val="24"/>
      <w:szCs w:val="24"/>
    </w:rPr>
  </w:style>
  <w:style w:type="paragraph" w:customStyle="1" w:styleId="NumberedList0">
    <w:name w:val="Numbered List"/>
    <w:basedOn w:val="Normal"/>
    <w:uiPriority w:val="2"/>
    <w:qFormat/>
    <w:rsid w:val="00512278"/>
    <w:pPr>
      <w:numPr>
        <w:numId w:val="21"/>
      </w:numPr>
      <w:spacing w:before="120"/>
    </w:pPr>
    <w:rPr>
      <w:rFonts w:asciiTheme="minorHAnsi" w:eastAsia="Times New Roman" w:hAnsiTheme="minorHAnsi" w:cs="Times New Roman"/>
    </w:rPr>
  </w:style>
  <w:style w:type="character" w:customStyle="1" w:styleId="apple-converted-space">
    <w:name w:val="apple-converted-space"/>
    <w:rsid w:val="009B432D"/>
  </w:style>
  <w:style w:type="character" w:styleId="Emphasis">
    <w:name w:val="Emphasis"/>
    <w:basedOn w:val="DefaultParagraphFont"/>
    <w:uiPriority w:val="20"/>
    <w:qFormat/>
    <w:rsid w:val="00752051"/>
    <w:rPr>
      <w:i/>
      <w:iCs/>
    </w:rPr>
  </w:style>
  <w:style w:type="character" w:customStyle="1" w:styleId="matrixgridspan">
    <w:name w:val="matrixgridspan"/>
    <w:basedOn w:val="DefaultParagraphFont"/>
    <w:rsid w:val="00752051"/>
  </w:style>
  <w:style w:type="paragraph" w:customStyle="1" w:styleId="TableBullet1">
    <w:name w:val="Table Bullet 1"/>
    <w:basedOn w:val="Normal"/>
    <w:uiPriority w:val="7"/>
    <w:qFormat/>
    <w:rsid w:val="00627071"/>
    <w:pPr>
      <w:numPr>
        <w:numId w:val="41"/>
      </w:numPr>
      <w:spacing w:before="40" w:after="40"/>
      <w:ind w:left="270" w:hanging="270"/>
    </w:pPr>
    <w:rPr>
      <w:rFonts w:asciiTheme="minorHAnsi" w:eastAsiaTheme="minorEastAsia" w:hAnsiTheme="minorHAnsi" w:cs="Times New Roman"/>
      <w:sz w:val="22"/>
    </w:rPr>
  </w:style>
  <w:style w:type="character" w:customStyle="1" w:styleId="Heading5Char">
    <w:name w:val="Heading 5 Char"/>
    <w:basedOn w:val="DefaultParagraphFont"/>
    <w:link w:val="Heading5"/>
    <w:uiPriority w:val="9"/>
    <w:rsid w:val="004F0C59"/>
    <w:rPr>
      <w:rFonts w:ascii="Calibri" w:eastAsia="Times New Roman" w:hAnsi="Calibri" w:cs="Times New Roman"/>
      <w:b/>
      <w:bCs/>
      <w:i/>
      <w:iCs/>
      <w:sz w:val="26"/>
      <w:szCs w:val="26"/>
    </w:rPr>
  </w:style>
  <w:style w:type="character" w:customStyle="1" w:styleId="MediumGrid11">
    <w:name w:val="Medium Grid 11"/>
    <w:uiPriority w:val="99"/>
    <w:semiHidden/>
    <w:rsid w:val="004F0C5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AD7"/>
    <w:pPr>
      <w:spacing w:after="0" w:line="240" w:lineRule="auto"/>
    </w:pPr>
    <w:rPr>
      <w:rFonts w:ascii="Calibri" w:eastAsia="Calibri" w:hAnsi="Calibri" w:cs="Calibri"/>
      <w:sz w:val="24"/>
      <w:szCs w:val="24"/>
    </w:rPr>
  </w:style>
  <w:style w:type="paragraph" w:styleId="Heading1">
    <w:name w:val="heading 1"/>
    <w:basedOn w:val="Normal"/>
    <w:next w:val="Normal"/>
    <w:link w:val="Heading1Char"/>
    <w:uiPriority w:val="9"/>
    <w:qFormat/>
    <w:rsid w:val="00713AD7"/>
    <w:pPr>
      <w:keepNext/>
      <w:keepLines/>
      <w:spacing w:before="240"/>
      <w:outlineLvl w:val="0"/>
    </w:pPr>
    <w:rPr>
      <w:rFonts w:asciiTheme="minorHAnsi" w:eastAsia="Times New Roman" w:hAnsiTheme="minorHAnsi" w:cs="Times New Roman"/>
      <w:b/>
      <w:bCs/>
      <w:color w:val="365F91"/>
      <w:sz w:val="32"/>
      <w:szCs w:val="32"/>
    </w:rPr>
  </w:style>
  <w:style w:type="paragraph" w:styleId="Heading2">
    <w:name w:val="heading 2"/>
    <w:basedOn w:val="Normal"/>
    <w:next w:val="Normal"/>
    <w:link w:val="Heading2Char"/>
    <w:uiPriority w:val="9"/>
    <w:unhideWhenUsed/>
    <w:qFormat/>
    <w:rsid w:val="002E6EB6"/>
    <w:pPr>
      <w:keepNext/>
      <w:spacing w:before="240"/>
      <w:outlineLvl w:val="1"/>
    </w:pPr>
    <w:rPr>
      <w:rFonts w:asciiTheme="minorHAnsi" w:eastAsia="Times New Roman" w:hAnsiTheme="minorHAnsi" w:cs="Times New Roman"/>
      <w:b/>
      <w:bCs/>
      <w:iCs/>
      <w:noProof/>
      <w:color w:val="365F91" w:themeColor="accent1" w:themeShade="BF"/>
      <w:sz w:val="28"/>
      <w:szCs w:val="28"/>
    </w:rPr>
  </w:style>
  <w:style w:type="paragraph" w:styleId="Heading3">
    <w:name w:val="heading 3"/>
    <w:basedOn w:val="Normal"/>
    <w:next w:val="Normal"/>
    <w:link w:val="Heading3Char"/>
    <w:uiPriority w:val="9"/>
    <w:unhideWhenUsed/>
    <w:qFormat/>
    <w:rsid w:val="002E6EB6"/>
    <w:pPr>
      <w:keepNext/>
      <w:spacing w:before="240" w:after="60"/>
      <w:outlineLvl w:val="2"/>
    </w:pPr>
    <w:rPr>
      <w:rFonts w:ascii="Cambria" w:eastAsia="Times New Roman" w:hAnsi="Cambria" w:cs="Times New Roman"/>
      <w:b/>
      <w:bCs/>
      <w:sz w:val="26"/>
      <w:szCs w:val="26"/>
    </w:rPr>
  </w:style>
  <w:style w:type="paragraph" w:styleId="Heading4">
    <w:name w:val="heading 4"/>
    <w:basedOn w:val="Heading2"/>
    <w:next w:val="Normal"/>
    <w:link w:val="Heading4Char"/>
    <w:uiPriority w:val="9"/>
    <w:unhideWhenUsed/>
    <w:qFormat/>
    <w:rsid w:val="003A6021"/>
    <w:pPr>
      <w:outlineLvl w:val="3"/>
    </w:pPr>
    <w:rPr>
      <w:b w:val="0"/>
    </w:rPr>
  </w:style>
  <w:style w:type="paragraph" w:styleId="Heading5">
    <w:name w:val="heading 5"/>
    <w:basedOn w:val="Normal"/>
    <w:next w:val="Normal"/>
    <w:link w:val="Heading5Char"/>
    <w:uiPriority w:val="9"/>
    <w:unhideWhenUsed/>
    <w:qFormat/>
    <w:rsid w:val="004F0C59"/>
    <w:pPr>
      <w:spacing w:before="240" w:after="60" w:line="259" w:lineRule="auto"/>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AD7"/>
    <w:rPr>
      <w:rFonts w:eastAsia="Times New Roman" w:cs="Times New Roman"/>
      <w:b/>
      <w:bCs/>
      <w:color w:val="365F91"/>
      <w:sz w:val="32"/>
      <w:szCs w:val="32"/>
    </w:rPr>
  </w:style>
  <w:style w:type="character" w:customStyle="1" w:styleId="Heading2Char">
    <w:name w:val="Heading 2 Char"/>
    <w:basedOn w:val="DefaultParagraphFont"/>
    <w:link w:val="Heading2"/>
    <w:uiPriority w:val="9"/>
    <w:rsid w:val="002E6EB6"/>
    <w:rPr>
      <w:rFonts w:eastAsia="Times New Roman" w:cs="Times New Roman"/>
      <w:b/>
      <w:bCs/>
      <w:iCs/>
      <w:noProof/>
      <w:color w:val="365F91" w:themeColor="accent1" w:themeShade="BF"/>
      <w:sz w:val="28"/>
      <w:szCs w:val="28"/>
    </w:rPr>
  </w:style>
  <w:style w:type="character" w:customStyle="1" w:styleId="Heading3Char">
    <w:name w:val="Heading 3 Char"/>
    <w:basedOn w:val="DefaultParagraphFont"/>
    <w:link w:val="Heading3"/>
    <w:uiPriority w:val="9"/>
    <w:rsid w:val="002E6EB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A6021"/>
    <w:rPr>
      <w:rFonts w:eastAsia="Times New Roman" w:cs="Times New Roman"/>
      <w:bCs/>
      <w:iCs/>
      <w:noProof/>
      <w:color w:val="365F91" w:themeColor="accent1" w:themeShade="BF"/>
      <w:sz w:val="28"/>
      <w:szCs w:val="28"/>
    </w:rPr>
  </w:style>
  <w:style w:type="paragraph" w:styleId="Title">
    <w:name w:val="Title"/>
    <w:basedOn w:val="Normal"/>
    <w:next w:val="Normal"/>
    <w:link w:val="TitleChar"/>
    <w:uiPriority w:val="10"/>
    <w:qFormat/>
    <w:rsid w:val="002E6EB6"/>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E6EB6"/>
    <w:rPr>
      <w:rFonts w:ascii="Cambria" w:eastAsia="Times New Roman" w:hAnsi="Cambria" w:cs="Times New Roman"/>
      <w:color w:val="17365D"/>
      <w:spacing w:val="5"/>
      <w:kern w:val="28"/>
      <w:sz w:val="52"/>
      <w:szCs w:val="52"/>
    </w:rPr>
  </w:style>
  <w:style w:type="paragraph" w:styleId="NormalWeb">
    <w:name w:val="Normal (Web)"/>
    <w:basedOn w:val="Normal"/>
    <w:uiPriority w:val="99"/>
    <w:unhideWhenUsed/>
    <w:rsid w:val="002E6EB6"/>
    <w:pPr>
      <w:spacing w:before="100" w:beforeAutospacing="1" w:after="100" w:afterAutospacing="1"/>
    </w:pPr>
    <w:rPr>
      <w:rFonts w:eastAsia="Times New Roman"/>
    </w:rPr>
  </w:style>
  <w:style w:type="paragraph" w:styleId="ListParagraph">
    <w:name w:val="List Paragraph"/>
    <w:basedOn w:val="Normal"/>
    <w:link w:val="ListParagraphChar"/>
    <w:uiPriority w:val="34"/>
    <w:qFormat/>
    <w:rsid w:val="002E6EB6"/>
    <w:pPr>
      <w:spacing w:after="200" w:line="276" w:lineRule="auto"/>
      <w:ind w:left="720"/>
      <w:contextualSpacing/>
    </w:pPr>
    <w:rPr>
      <w:rFonts w:eastAsia="Times New Roman" w:cs="Times New Roman"/>
      <w:sz w:val="22"/>
      <w:szCs w:val="22"/>
    </w:rPr>
  </w:style>
  <w:style w:type="paragraph" w:styleId="BalloonText">
    <w:name w:val="Balloon Text"/>
    <w:basedOn w:val="Normal"/>
    <w:link w:val="BalloonTextChar"/>
    <w:uiPriority w:val="99"/>
    <w:semiHidden/>
    <w:unhideWhenUsed/>
    <w:rsid w:val="002E6EB6"/>
    <w:rPr>
      <w:rFonts w:ascii="Tahoma" w:hAnsi="Tahoma" w:cs="Tahoma"/>
      <w:sz w:val="16"/>
      <w:szCs w:val="16"/>
    </w:rPr>
  </w:style>
  <w:style w:type="character" w:customStyle="1" w:styleId="BalloonTextChar">
    <w:name w:val="Balloon Text Char"/>
    <w:basedOn w:val="DefaultParagraphFont"/>
    <w:link w:val="BalloonText"/>
    <w:uiPriority w:val="99"/>
    <w:semiHidden/>
    <w:rsid w:val="002E6EB6"/>
    <w:rPr>
      <w:rFonts w:ascii="Tahoma" w:eastAsia="Calibri" w:hAnsi="Tahoma" w:cs="Tahoma"/>
      <w:sz w:val="16"/>
      <w:szCs w:val="16"/>
    </w:rPr>
  </w:style>
  <w:style w:type="character" w:styleId="CommentReference">
    <w:name w:val="annotation reference"/>
    <w:uiPriority w:val="99"/>
    <w:unhideWhenUsed/>
    <w:rsid w:val="002E6EB6"/>
    <w:rPr>
      <w:sz w:val="16"/>
      <w:szCs w:val="16"/>
    </w:rPr>
  </w:style>
  <w:style w:type="paragraph" w:styleId="CommentText">
    <w:name w:val="annotation text"/>
    <w:basedOn w:val="Normal"/>
    <w:link w:val="CommentTextChar"/>
    <w:uiPriority w:val="99"/>
    <w:unhideWhenUsed/>
    <w:rsid w:val="002E6EB6"/>
    <w:rPr>
      <w:sz w:val="20"/>
      <w:szCs w:val="20"/>
    </w:rPr>
  </w:style>
  <w:style w:type="character" w:customStyle="1" w:styleId="CommentTextChar">
    <w:name w:val="Comment Text Char"/>
    <w:basedOn w:val="DefaultParagraphFont"/>
    <w:link w:val="CommentText"/>
    <w:uiPriority w:val="99"/>
    <w:rsid w:val="002E6EB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E6EB6"/>
    <w:rPr>
      <w:b/>
      <w:bCs/>
    </w:rPr>
  </w:style>
  <w:style w:type="character" w:customStyle="1" w:styleId="CommentSubjectChar">
    <w:name w:val="Comment Subject Char"/>
    <w:basedOn w:val="CommentTextChar"/>
    <w:link w:val="CommentSubject"/>
    <w:uiPriority w:val="99"/>
    <w:semiHidden/>
    <w:rsid w:val="002E6EB6"/>
    <w:rPr>
      <w:rFonts w:ascii="Calibri" w:eastAsia="Calibri" w:hAnsi="Calibri" w:cs="Calibri"/>
      <w:b/>
      <w:bCs/>
      <w:sz w:val="20"/>
      <w:szCs w:val="20"/>
    </w:rPr>
  </w:style>
  <w:style w:type="table" w:styleId="TableGrid">
    <w:name w:val="Table Grid"/>
    <w:basedOn w:val="TableNormal"/>
    <w:uiPriority w:val="39"/>
    <w:rsid w:val="002E6EB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E6EB6"/>
    <w:rPr>
      <w:color w:val="0000FF"/>
      <w:u w:val="single"/>
    </w:rPr>
  </w:style>
  <w:style w:type="character" w:styleId="FollowedHyperlink">
    <w:name w:val="FollowedHyperlink"/>
    <w:uiPriority w:val="99"/>
    <w:semiHidden/>
    <w:unhideWhenUsed/>
    <w:rsid w:val="002E6EB6"/>
    <w:rPr>
      <w:color w:val="800080"/>
      <w:u w:val="single"/>
    </w:rPr>
  </w:style>
  <w:style w:type="paragraph" w:styleId="TOCHeading">
    <w:name w:val="TOC Heading"/>
    <w:basedOn w:val="Heading1"/>
    <w:next w:val="Normal"/>
    <w:uiPriority w:val="39"/>
    <w:unhideWhenUsed/>
    <w:qFormat/>
    <w:rsid w:val="002E6EB6"/>
    <w:pPr>
      <w:spacing w:line="276" w:lineRule="auto"/>
      <w:outlineLvl w:val="9"/>
    </w:pPr>
  </w:style>
  <w:style w:type="paragraph" w:styleId="TOC2">
    <w:name w:val="toc 2"/>
    <w:basedOn w:val="Normal"/>
    <w:next w:val="Normal"/>
    <w:autoRedefine/>
    <w:uiPriority w:val="39"/>
    <w:unhideWhenUsed/>
    <w:qFormat/>
    <w:rsid w:val="00493FEE"/>
    <w:pPr>
      <w:tabs>
        <w:tab w:val="right" w:leader="dot" w:pos="9350"/>
      </w:tabs>
      <w:spacing w:before="240"/>
      <w:ind w:left="270"/>
    </w:pPr>
  </w:style>
  <w:style w:type="paragraph" w:styleId="TOC3">
    <w:name w:val="toc 3"/>
    <w:basedOn w:val="Normal"/>
    <w:next w:val="Normal"/>
    <w:autoRedefine/>
    <w:uiPriority w:val="39"/>
    <w:unhideWhenUsed/>
    <w:qFormat/>
    <w:rsid w:val="002E6EB6"/>
    <w:pPr>
      <w:ind w:left="480"/>
    </w:pPr>
  </w:style>
  <w:style w:type="paragraph" w:styleId="Header">
    <w:name w:val="header"/>
    <w:basedOn w:val="Normal"/>
    <w:link w:val="HeaderChar"/>
    <w:uiPriority w:val="99"/>
    <w:unhideWhenUsed/>
    <w:rsid w:val="002E6EB6"/>
    <w:pPr>
      <w:tabs>
        <w:tab w:val="center" w:pos="4680"/>
        <w:tab w:val="right" w:pos="9360"/>
      </w:tabs>
    </w:pPr>
  </w:style>
  <w:style w:type="character" w:customStyle="1" w:styleId="HeaderChar">
    <w:name w:val="Header Char"/>
    <w:basedOn w:val="DefaultParagraphFont"/>
    <w:link w:val="Header"/>
    <w:uiPriority w:val="99"/>
    <w:rsid w:val="002E6EB6"/>
    <w:rPr>
      <w:rFonts w:ascii="Calibri" w:eastAsia="Calibri" w:hAnsi="Calibri" w:cs="Calibri"/>
      <w:sz w:val="24"/>
      <w:szCs w:val="24"/>
    </w:rPr>
  </w:style>
  <w:style w:type="paragraph" w:styleId="Footer">
    <w:name w:val="footer"/>
    <w:basedOn w:val="Normal"/>
    <w:link w:val="FooterChar"/>
    <w:uiPriority w:val="99"/>
    <w:unhideWhenUsed/>
    <w:qFormat/>
    <w:rsid w:val="002E6EB6"/>
    <w:pPr>
      <w:tabs>
        <w:tab w:val="center" w:pos="4680"/>
        <w:tab w:val="right" w:pos="9360"/>
      </w:tabs>
    </w:pPr>
  </w:style>
  <w:style w:type="character" w:customStyle="1" w:styleId="FooterChar">
    <w:name w:val="Footer Char"/>
    <w:basedOn w:val="DefaultParagraphFont"/>
    <w:link w:val="Footer"/>
    <w:uiPriority w:val="99"/>
    <w:rsid w:val="002E6EB6"/>
    <w:rPr>
      <w:rFonts w:ascii="Calibri" w:eastAsia="Calibri" w:hAnsi="Calibri" w:cs="Calibri"/>
      <w:sz w:val="24"/>
      <w:szCs w:val="24"/>
    </w:rPr>
  </w:style>
  <w:style w:type="paragraph" w:styleId="FootnoteText">
    <w:name w:val="footnote text"/>
    <w:basedOn w:val="Normal"/>
    <w:link w:val="FootnoteTextChar"/>
    <w:uiPriority w:val="99"/>
    <w:unhideWhenUsed/>
    <w:rsid w:val="002E6EB6"/>
    <w:rPr>
      <w:sz w:val="20"/>
      <w:szCs w:val="20"/>
    </w:rPr>
  </w:style>
  <w:style w:type="character" w:customStyle="1" w:styleId="FootnoteTextChar">
    <w:name w:val="Footnote Text Char"/>
    <w:basedOn w:val="DefaultParagraphFont"/>
    <w:link w:val="FootnoteText"/>
    <w:uiPriority w:val="99"/>
    <w:rsid w:val="002E6EB6"/>
    <w:rPr>
      <w:rFonts w:ascii="Calibri" w:eastAsia="Calibri" w:hAnsi="Calibri" w:cs="Calibri"/>
      <w:sz w:val="20"/>
      <w:szCs w:val="20"/>
    </w:rPr>
  </w:style>
  <w:style w:type="character" w:styleId="FootnoteReference">
    <w:name w:val="footnote reference"/>
    <w:uiPriority w:val="99"/>
    <w:unhideWhenUsed/>
    <w:rsid w:val="002E6EB6"/>
    <w:rPr>
      <w:vertAlign w:val="superscript"/>
    </w:rPr>
  </w:style>
  <w:style w:type="paragraph" w:customStyle="1" w:styleId="Bullet1">
    <w:name w:val="Bullet1"/>
    <w:basedOn w:val="Normal"/>
    <w:rsid w:val="002E6EB6"/>
    <w:pPr>
      <w:numPr>
        <w:numId w:val="3"/>
      </w:numPr>
      <w:spacing w:before="120" w:after="120"/>
    </w:pPr>
  </w:style>
  <w:style w:type="paragraph" w:styleId="NoSpacing">
    <w:name w:val="No Spacing"/>
    <w:link w:val="NoSpacingChar"/>
    <w:uiPriority w:val="1"/>
    <w:qFormat/>
    <w:rsid w:val="002E6EB6"/>
    <w:pPr>
      <w:spacing w:after="0" w:line="240" w:lineRule="auto"/>
    </w:pPr>
    <w:rPr>
      <w:rFonts w:ascii="Times New Roman" w:eastAsia="Calibri" w:hAnsi="Times New Roman" w:cs="Times New Roman"/>
      <w:sz w:val="24"/>
      <w:szCs w:val="24"/>
    </w:rPr>
  </w:style>
  <w:style w:type="paragraph" w:styleId="Caption">
    <w:name w:val="caption"/>
    <w:basedOn w:val="Normal"/>
    <w:next w:val="Normal"/>
    <w:uiPriority w:val="5"/>
    <w:unhideWhenUsed/>
    <w:qFormat/>
    <w:rsid w:val="002E6EB6"/>
    <w:rPr>
      <w:b/>
      <w:bCs/>
      <w:sz w:val="20"/>
      <w:szCs w:val="20"/>
    </w:rPr>
  </w:style>
  <w:style w:type="paragraph" w:styleId="Revision">
    <w:name w:val="Revision"/>
    <w:hidden/>
    <w:uiPriority w:val="99"/>
    <w:semiHidden/>
    <w:rsid w:val="004E5D23"/>
    <w:pPr>
      <w:spacing w:after="0" w:line="240" w:lineRule="auto"/>
    </w:pPr>
    <w:rPr>
      <w:rFonts w:ascii="Times New Roman" w:eastAsia="Calibri" w:hAnsi="Times New Roman" w:cs="Times New Roman"/>
      <w:sz w:val="24"/>
      <w:szCs w:val="24"/>
    </w:rPr>
  </w:style>
  <w:style w:type="numbering" w:customStyle="1" w:styleId="NoList1">
    <w:name w:val="No List1"/>
    <w:next w:val="NoList"/>
    <w:uiPriority w:val="99"/>
    <w:semiHidden/>
    <w:unhideWhenUsed/>
    <w:rsid w:val="002E6EB6"/>
  </w:style>
  <w:style w:type="table" w:customStyle="1" w:styleId="TableGrid1">
    <w:name w:val="Table Grid1"/>
    <w:basedOn w:val="TableNormal"/>
    <w:next w:val="TableGrid"/>
    <w:uiPriority w:val="39"/>
    <w:rsid w:val="002E6EB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2E6EB6"/>
    <w:rPr>
      <w:rFonts w:ascii="Times New Roman" w:eastAsia="Calibri" w:hAnsi="Times New Roman" w:cs="Times New Roman"/>
      <w:sz w:val="24"/>
      <w:szCs w:val="24"/>
    </w:rPr>
  </w:style>
  <w:style w:type="character" w:styleId="Strong">
    <w:name w:val="Strong"/>
    <w:uiPriority w:val="22"/>
    <w:qFormat/>
    <w:rsid w:val="002E6EB6"/>
    <w:rPr>
      <w:b/>
      <w:bCs/>
    </w:rPr>
  </w:style>
  <w:style w:type="paragraph" w:customStyle="1" w:styleId="BasicParagraph">
    <w:name w:val="[Basic Paragraph]"/>
    <w:basedOn w:val="Normal"/>
    <w:rsid w:val="002E6EB6"/>
    <w:pPr>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rsid w:val="002E6EB6"/>
  </w:style>
  <w:style w:type="paragraph" w:customStyle="1" w:styleId="PMAName">
    <w:name w:val="PMA Name"/>
    <w:basedOn w:val="Normal"/>
    <w:qFormat/>
    <w:rsid w:val="002E6EB6"/>
    <w:pPr>
      <w:spacing w:before="600" w:after="960"/>
    </w:pPr>
    <w:rPr>
      <w:rFonts w:ascii="Franklin Gothic Book" w:hAnsi="Franklin Gothic Book"/>
      <w:noProof/>
      <w:color w:val="595959"/>
      <w:sz w:val="48"/>
      <w:szCs w:val="48"/>
      <w:lang w:eastAsia="ja-JP"/>
    </w:rPr>
  </w:style>
  <w:style w:type="paragraph" w:customStyle="1" w:styleId="PMACoverVertical">
    <w:name w:val="PMA Cover Vertical"/>
    <w:basedOn w:val="Normal"/>
    <w:qFormat/>
    <w:rsid w:val="002E6EB6"/>
    <w:rPr>
      <w:color w:val="FFFFFF"/>
      <w:sz w:val="28"/>
    </w:rPr>
  </w:style>
  <w:style w:type="paragraph" w:customStyle="1" w:styleId="PMAProject">
    <w:name w:val="PMA Project"/>
    <w:basedOn w:val="Normal"/>
    <w:qFormat/>
    <w:rsid w:val="002E6EB6"/>
    <w:pPr>
      <w:spacing w:after="480"/>
    </w:pPr>
    <w:rPr>
      <w:rFonts w:ascii="Franklin Gothic Demi" w:eastAsia="MS Mincho" w:hAnsi="Franklin Gothic Demi" w:cs="Aharoni"/>
      <w:b/>
      <w:color w:val="005295"/>
      <w:kern w:val="32"/>
      <w:sz w:val="50"/>
      <w:szCs w:val="50"/>
      <w:lang w:eastAsia="ja-JP"/>
    </w:rPr>
  </w:style>
  <w:style w:type="paragraph" w:customStyle="1" w:styleId="PMATitle">
    <w:name w:val="PMA Title"/>
    <w:basedOn w:val="Normal"/>
    <w:qFormat/>
    <w:rsid w:val="002E6EB6"/>
    <w:pPr>
      <w:spacing w:after="240"/>
    </w:pPr>
    <w:rPr>
      <w:rFonts w:ascii="Franklin Gothic Book" w:hAnsi="Franklin Gothic Book"/>
      <w:noProof/>
      <w:color w:val="005295"/>
      <w:sz w:val="40"/>
      <w:szCs w:val="40"/>
    </w:rPr>
  </w:style>
  <w:style w:type="paragraph" w:customStyle="1" w:styleId="PMASubtitle">
    <w:name w:val="PMA Subtitle"/>
    <w:basedOn w:val="Normal"/>
    <w:qFormat/>
    <w:rsid w:val="002E6EB6"/>
    <w:pPr>
      <w:spacing w:after="240"/>
    </w:pPr>
    <w:rPr>
      <w:rFonts w:ascii="Franklin Gothic Demi" w:hAnsi="Franklin Gothic Demi"/>
      <w:b/>
      <w:color w:val="595959"/>
      <w:sz w:val="28"/>
      <w:szCs w:val="28"/>
    </w:rPr>
  </w:style>
  <w:style w:type="table" w:customStyle="1" w:styleId="TableGrid2">
    <w:name w:val="Table Grid2"/>
    <w:basedOn w:val="TableNormal"/>
    <w:next w:val="TableGrid"/>
    <w:uiPriority w:val="59"/>
    <w:rsid w:val="002E6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6E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E6EB6"/>
    <w:pPr>
      <w:ind w:left="720"/>
      <w:contextualSpacing/>
    </w:pPr>
    <w:rPr>
      <w:rFonts w:eastAsia="Times New Roman"/>
    </w:rPr>
  </w:style>
  <w:style w:type="table" w:customStyle="1" w:styleId="TableGrid4">
    <w:name w:val="Table Grid4"/>
    <w:basedOn w:val="TableNormal"/>
    <w:next w:val="TableGrid"/>
    <w:uiPriority w:val="59"/>
    <w:rsid w:val="002E6E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E6EB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4">
    <w:name w:val="Medium Grid 3 Accent 4"/>
    <w:basedOn w:val="TableNormal"/>
    <w:uiPriority w:val="69"/>
    <w:rsid w:val="002E6EB6"/>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LightShading-Accent3">
    <w:name w:val="Light Shading Accent 3"/>
    <w:basedOn w:val="TableNormal"/>
    <w:uiPriority w:val="60"/>
    <w:rsid w:val="002E6EB6"/>
    <w:pPr>
      <w:spacing w:after="0" w:line="240" w:lineRule="auto"/>
    </w:pPr>
    <w:rPr>
      <w:rFonts w:ascii="Times New Roman" w:eastAsia="Calibri" w:hAnsi="Times New Roman" w:cs="Times New Roman"/>
      <w:color w:val="76923C"/>
      <w:sz w:val="24"/>
      <w:szCs w:val="24"/>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E6EB6"/>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2E6EB6"/>
    <w:pPr>
      <w:spacing w:after="0" w:line="240" w:lineRule="auto"/>
    </w:pPr>
    <w:rPr>
      <w:rFonts w:ascii="Times New Roman" w:eastAsia="Calibri" w:hAnsi="Times New Roman" w:cs="Times New Roman"/>
      <w:sz w:val="24"/>
      <w:szCs w:val="24"/>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PMAPage">
    <w:name w:val="PMA Page"/>
    <w:basedOn w:val="Header"/>
    <w:qFormat/>
    <w:rsid w:val="002E6EB6"/>
    <w:pPr>
      <w:jc w:val="right"/>
    </w:pPr>
    <w:rPr>
      <w:sz w:val="20"/>
      <w:szCs w:val="20"/>
    </w:rPr>
  </w:style>
  <w:style w:type="paragraph" w:customStyle="1" w:styleId="AIRAboutText">
    <w:name w:val="AIR About Text"/>
    <w:basedOn w:val="Normal"/>
    <w:qFormat/>
    <w:rsid w:val="002E6EB6"/>
    <w:pPr>
      <w:suppressAutoHyphens/>
      <w:autoSpaceDE w:val="0"/>
      <w:autoSpaceDN w:val="0"/>
      <w:adjustRightInd w:val="0"/>
      <w:spacing w:before="240" w:line="480" w:lineRule="auto"/>
      <w:textAlignment w:val="center"/>
    </w:pPr>
    <w:rPr>
      <w:rFonts w:ascii="Franklin Gothic Book" w:hAnsi="Franklin Gothic Book" w:cs="ITCFranklinGothicStd-Book"/>
      <w:color w:val="000000"/>
      <w:sz w:val="18"/>
      <w:szCs w:val="18"/>
    </w:rPr>
  </w:style>
  <w:style w:type="paragraph" w:customStyle="1" w:styleId="AIRAboutTitle">
    <w:name w:val="AIR About Title"/>
    <w:basedOn w:val="Normal"/>
    <w:qFormat/>
    <w:rsid w:val="002E6EB6"/>
    <w:pPr>
      <w:suppressAutoHyphens/>
      <w:autoSpaceDE w:val="0"/>
      <w:autoSpaceDN w:val="0"/>
      <w:adjustRightInd w:val="0"/>
      <w:spacing w:line="288" w:lineRule="auto"/>
      <w:textAlignment w:val="center"/>
    </w:pPr>
    <w:rPr>
      <w:rFonts w:ascii="Franklin Gothic Book" w:hAnsi="Franklin Gothic Book" w:cs="ITCFranklinGothicStd-Book"/>
      <w:caps/>
      <w:color w:val="005295"/>
    </w:rPr>
  </w:style>
  <w:style w:type="paragraph" w:customStyle="1" w:styleId="AIRBCAddress">
    <w:name w:val="AIR BC Address"/>
    <w:basedOn w:val="Normal"/>
    <w:qFormat/>
    <w:rsid w:val="002E6EB6"/>
    <w:pPr>
      <w:suppressAutoHyphens/>
      <w:autoSpaceDE w:val="0"/>
      <w:autoSpaceDN w:val="0"/>
      <w:adjustRightInd w:val="0"/>
      <w:spacing w:line="288" w:lineRule="auto"/>
      <w:textAlignment w:val="center"/>
    </w:pPr>
    <w:rPr>
      <w:rFonts w:ascii="Franklin Gothic Book" w:hAnsi="Franklin Gothic Book" w:cs="ITCFranklinGothicStd-Book"/>
      <w:color w:val="000000"/>
      <w:sz w:val="20"/>
      <w:szCs w:val="20"/>
    </w:rPr>
  </w:style>
  <w:style w:type="paragraph" w:customStyle="1" w:styleId="AIRBCurl">
    <w:name w:val="AIR BC url"/>
    <w:basedOn w:val="Normal"/>
    <w:qFormat/>
    <w:rsid w:val="002E6EB6"/>
    <w:pPr>
      <w:suppressAutoHyphens/>
      <w:autoSpaceDE w:val="0"/>
      <w:autoSpaceDN w:val="0"/>
      <w:adjustRightInd w:val="0"/>
      <w:spacing w:before="90" w:line="288" w:lineRule="auto"/>
      <w:textAlignment w:val="center"/>
    </w:pPr>
    <w:rPr>
      <w:rFonts w:ascii="Franklin Gothic Demi" w:hAnsi="Franklin Gothic Demi" w:cs="ITCFranklinGothicStd-Demi"/>
      <w:color w:val="000000"/>
      <w:sz w:val="20"/>
      <w:szCs w:val="20"/>
    </w:rPr>
  </w:style>
  <w:style w:type="paragraph" w:customStyle="1" w:styleId="EHDWPublicationNumberandDate">
    <w:name w:val="EHDW Publication Number and Date"/>
    <w:basedOn w:val="Footer"/>
    <w:qFormat/>
    <w:rsid w:val="002E6EB6"/>
    <w:pPr>
      <w:jc w:val="right"/>
    </w:pPr>
    <w:rPr>
      <w:rFonts w:ascii="Franklin Gothic Book" w:hAnsi="Franklin Gothic Book"/>
      <w:sz w:val="18"/>
      <w:szCs w:val="18"/>
    </w:rPr>
  </w:style>
  <w:style w:type="paragraph" w:customStyle="1" w:styleId="PMANumberList">
    <w:name w:val="PMA Number List"/>
    <w:basedOn w:val="ListParagraph"/>
    <w:qFormat/>
    <w:rsid w:val="002E6EB6"/>
    <w:pPr>
      <w:numPr>
        <w:numId w:val="5"/>
      </w:numPr>
      <w:spacing w:line="240" w:lineRule="auto"/>
      <w:contextualSpacing w:val="0"/>
    </w:pPr>
    <w:rPr>
      <w:rFonts w:cs="Calibri"/>
      <w:sz w:val="24"/>
      <w:szCs w:val="24"/>
    </w:rPr>
  </w:style>
  <w:style w:type="paragraph" w:customStyle="1" w:styleId="PMACallOut">
    <w:name w:val="PMA Call Out"/>
    <w:basedOn w:val="Normal"/>
    <w:qFormat/>
    <w:rsid w:val="002E6EB6"/>
    <w:rPr>
      <w:b/>
      <w:i/>
      <w:color w:val="808080"/>
      <w:sz w:val="22"/>
      <w:szCs w:val="22"/>
    </w:rPr>
  </w:style>
  <w:style w:type="table" w:styleId="MediumGrid3-Accent3">
    <w:name w:val="Medium Grid 3 Accent 3"/>
    <w:basedOn w:val="TableNormal"/>
    <w:uiPriority w:val="69"/>
    <w:rsid w:val="002E6EB6"/>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efault">
    <w:name w:val="Default"/>
    <w:rsid w:val="002E6E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9">
    <w:name w:val="Pa9"/>
    <w:basedOn w:val="Default"/>
    <w:next w:val="Default"/>
    <w:uiPriority w:val="99"/>
    <w:rsid w:val="002E6EB6"/>
    <w:pPr>
      <w:spacing w:line="201" w:lineRule="atLeast"/>
    </w:pPr>
    <w:rPr>
      <w:rFonts w:ascii="ITC Franklin Gothic Std Book" w:hAnsi="ITC Franklin Gothic Std Book"/>
      <w:color w:val="auto"/>
    </w:rPr>
  </w:style>
  <w:style w:type="character" w:customStyle="1" w:styleId="ListParagraphChar">
    <w:name w:val="List Paragraph Char"/>
    <w:link w:val="ListParagraph"/>
    <w:uiPriority w:val="34"/>
    <w:locked/>
    <w:rsid w:val="002E6EB6"/>
    <w:rPr>
      <w:rFonts w:ascii="Calibri" w:eastAsia="Times New Roman" w:hAnsi="Calibri" w:cs="Times New Roman"/>
    </w:rPr>
  </w:style>
  <w:style w:type="paragraph" w:styleId="BodyText">
    <w:name w:val="Body Text"/>
    <w:basedOn w:val="Normal"/>
    <w:link w:val="BodyTextChar"/>
    <w:uiPriority w:val="1"/>
    <w:qFormat/>
    <w:rsid w:val="002E6EB6"/>
    <w:pPr>
      <w:spacing w:before="240"/>
    </w:pPr>
  </w:style>
  <w:style w:type="character" w:customStyle="1" w:styleId="BodyTextChar">
    <w:name w:val="Body Text Char"/>
    <w:basedOn w:val="DefaultParagraphFont"/>
    <w:link w:val="BodyText"/>
    <w:uiPriority w:val="1"/>
    <w:rsid w:val="002E6EB6"/>
    <w:rPr>
      <w:rFonts w:ascii="Calibri" w:eastAsia="Calibri" w:hAnsi="Calibri" w:cs="Calibri"/>
      <w:sz w:val="24"/>
      <w:szCs w:val="24"/>
    </w:rPr>
  </w:style>
  <w:style w:type="paragraph" w:customStyle="1" w:styleId="Bullet10">
    <w:name w:val="Bullet 1"/>
    <w:basedOn w:val="Bullet1"/>
    <w:qFormat/>
    <w:rsid w:val="00536217"/>
  </w:style>
  <w:style w:type="paragraph" w:customStyle="1" w:styleId="TableNumbering">
    <w:name w:val="Table Numbering"/>
    <w:basedOn w:val="Normal"/>
    <w:qFormat/>
    <w:rsid w:val="00925A57"/>
    <w:pPr>
      <w:numPr>
        <w:numId w:val="2"/>
      </w:numPr>
      <w:spacing w:before="40" w:after="40"/>
      <w:ind w:left="270" w:hanging="270"/>
    </w:pPr>
    <w:rPr>
      <w:rFonts w:asciiTheme="minorHAnsi" w:eastAsiaTheme="minorEastAsia" w:hAnsiTheme="minorHAnsi" w:cs="Times New Roman"/>
      <w:sz w:val="22"/>
    </w:rPr>
  </w:style>
  <w:style w:type="paragraph" w:customStyle="1" w:styleId="TableColHeadingLeft">
    <w:name w:val="Table Col Heading Left"/>
    <w:basedOn w:val="Normal"/>
    <w:qFormat/>
    <w:rsid w:val="00925A57"/>
    <w:pPr>
      <w:spacing w:before="40" w:after="40"/>
    </w:pPr>
    <w:rPr>
      <w:rFonts w:asciiTheme="majorHAnsi" w:eastAsiaTheme="minorEastAsia" w:hAnsiTheme="majorHAnsi" w:cs="Times New Roman"/>
      <w:b/>
      <w:bCs/>
      <w:sz w:val="22"/>
      <w:szCs w:val="20"/>
    </w:rPr>
  </w:style>
  <w:style w:type="paragraph" w:customStyle="1" w:styleId="TableColHeadingCenter">
    <w:name w:val="Table Col Heading Center"/>
    <w:basedOn w:val="TableColHeadingLeft"/>
    <w:qFormat/>
    <w:rsid w:val="00925A57"/>
    <w:pPr>
      <w:jc w:val="center"/>
    </w:pPr>
  </w:style>
  <w:style w:type="character" w:styleId="PlaceholderText">
    <w:name w:val="Placeholder Text"/>
    <w:basedOn w:val="DefaultParagraphFont"/>
    <w:uiPriority w:val="99"/>
    <w:semiHidden/>
    <w:rsid w:val="007C4AA0"/>
    <w:rPr>
      <w:color w:val="808080"/>
    </w:rPr>
  </w:style>
  <w:style w:type="paragraph" w:styleId="BodyText2">
    <w:name w:val="Body Text 2"/>
    <w:basedOn w:val="Heading2"/>
    <w:link w:val="BodyText2Char"/>
    <w:uiPriority w:val="99"/>
    <w:unhideWhenUsed/>
    <w:rsid w:val="002E6EB6"/>
    <w:pPr>
      <w:outlineLvl w:val="9"/>
    </w:pPr>
  </w:style>
  <w:style w:type="character" w:customStyle="1" w:styleId="BodyText2Char">
    <w:name w:val="Body Text 2 Char"/>
    <w:basedOn w:val="DefaultParagraphFont"/>
    <w:link w:val="BodyText2"/>
    <w:uiPriority w:val="99"/>
    <w:rsid w:val="002E6EB6"/>
    <w:rPr>
      <w:rFonts w:eastAsia="Times New Roman" w:cs="Times New Roman"/>
      <w:b/>
      <w:bCs/>
      <w:iCs/>
      <w:noProof/>
      <w:color w:val="365F91" w:themeColor="accent1" w:themeShade="BF"/>
      <w:sz w:val="28"/>
      <w:szCs w:val="28"/>
    </w:rPr>
  </w:style>
  <w:style w:type="paragraph" w:customStyle="1" w:styleId="numberedlist">
    <w:name w:val="numbered list"/>
    <w:basedOn w:val="ListParagraph"/>
    <w:qFormat/>
    <w:rsid w:val="002E6EB6"/>
    <w:pPr>
      <w:numPr>
        <w:numId w:val="4"/>
      </w:numPr>
      <w:spacing w:before="120" w:after="0" w:line="240" w:lineRule="auto"/>
      <w:contextualSpacing w:val="0"/>
    </w:pPr>
    <w:rPr>
      <w:sz w:val="24"/>
      <w:szCs w:val="24"/>
    </w:rPr>
  </w:style>
  <w:style w:type="paragraph" w:customStyle="1" w:styleId="Tabletitle">
    <w:name w:val="Table title"/>
    <w:basedOn w:val="Normal"/>
    <w:qFormat/>
    <w:rsid w:val="002E6EB6"/>
    <w:pPr>
      <w:keepNext/>
      <w:spacing w:before="240" w:after="120"/>
    </w:pPr>
    <w:rPr>
      <w:b/>
    </w:rPr>
  </w:style>
  <w:style w:type="paragraph" w:styleId="TOC1">
    <w:name w:val="toc 1"/>
    <w:basedOn w:val="Normal"/>
    <w:next w:val="Normal"/>
    <w:autoRedefine/>
    <w:uiPriority w:val="39"/>
    <w:unhideWhenUsed/>
    <w:rsid w:val="00101FAE"/>
    <w:pPr>
      <w:tabs>
        <w:tab w:val="right" w:leader="dot" w:pos="9350"/>
      </w:tabs>
      <w:spacing w:after="120"/>
    </w:pPr>
    <w:rPr>
      <w:noProof/>
    </w:rPr>
  </w:style>
  <w:style w:type="paragraph" w:customStyle="1" w:styleId="Bullet2">
    <w:name w:val="Bullet 2"/>
    <w:basedOn w:val="ListParagraph"/>
    <w:qFormat/>
    <w:rsid w:val="0025633B"/>
    <w:pPr>
      <w:numPr>
        <w:ilvl w:val="1"/>
        <w:numId w:val="8"/>
      </w:numPr>
      <w:spacing w:before="120" w:after="0"/>
      <w:ind w:left="1080"/>
      <w:contextualSpacing w:val="0"/>
    </w:pPr>
    <w:rPr>
      <w:sz w:val="24"/>
      <w:szCs w:val="24"/>
    </w:rPr>
  </w:style>
  <w:style w:type="paragraph" w:customStyle="1" w:styleId="NumberedList0">
    <w:name w:val="Numbered List"/>
    <w:basedOn w:val="Normal"/>
    <w:uiPriority w:val="2"/>
    <w:qFormat/>
    <w:rsid w:val="00512278"/>
    <w:pPr>
      <w:numPr>
        <w:numId w:val="21"/>
      </w:numPr>
      <w:spacing w:before="120"/>
    </w:pPr>
    <w:rPr>
      <w:rFonts w:asciiTheme="minorHAnsi" w:eastAsia="Times New Roman" w:hAnsiTheme="minorHAnsi" w:cs="Times New Roman"/>
    </w:rPr>
  </w:style>
  <w:style w:type="character" w:customStyle="1" w:styleId="apple-converted-space">
    <w:name w:val="apple-converted-space"/>
    <w:rsid w:val="009B432D"/>
  </w:style>
  <w:style w:type="character" w:styleId="Emphasis">
    <w:name w:val="Emphasis"/>
    <w:basedOn w:val="DefaultParagraphFont"/>
    <w:uiPriority w:val="20"/>
    <w:qFormat/>
    <w:rsid w:val="00752051"/>
    <w:rPr>
      <w:i/>
      <w:iCs/>
    </w:rPr>
  </w:style>
  <w:style w:type="character" w:customStyle="1" w:styleId="matrixgridspan">
    <w:name w:val="matrixgridspan"/>
    <w:basedOn w:val="DefaultParagraphFont"/>
    <w:rsid w:val="00752051"/>
  </w:style>
  <w:style w:type="paragraph" w:customStyle="1" w:styleId="TableBullet1">
    <w:name w:val="Table Bullet 1"/>
    <w:basedOn w:val="Normal"/>
    <w:uiPriority w:val="7"/>
    <w:qFormat/>
    <w:rsid w:val="00627071"/>
    <w:pPr>
      <w:numPr>
        <w:numId w:val="41"/>
      </w:numPr>
      <w:spacing w:before="40" w:after="40"/>
      <w:ind w:left="270" w:hanging="270"/>
    </w:pPr>
    <w:rPr>
      <w:rFonts w:asciiTheme="minorHAnsi" w:eastAsiaTheme="minorEastAsia" w:hAnsiTheme="minorHAnsi" w:cs="Times New Roman"/>
      <w:sz w:val="22"/>
    </w:rPr>
  </w:style>
  <w:style w:type="character" w:customStyle="1" w:styleId="Heading5Char">
    <w:name w:val="Heading 5 Char"/>
    <w:basedOn w:val="DefaultParagraphFont"/>
    <w:link w:val="Heading5"/>
    <w:uiPriority w:val="9"/>
    <w:rsid w:val="004F0C59"/>
    <w:rPr>
      <w:rFonts w:ascii="Calibri" w:eastAsia="Times New Roman" w:hAnsi="Calibri" w:cs="Times New Roman"/>
      <w:b/>
      <w:bCs/>
      <w:i/>
      <w:iCs/>
      <w:sz w:val="26"/>
      <w:szCs w:val="26"/>
    </w:rPr>
  </w:style>
  <w:style w:type="character" w:customStyle="1" w:styleId="MediumGrid11">
    <w:name w:val="Medium Grid 11"/>
    <w:uiPriority w:val="99"/>
    <w:semiHidden/>
    <w:rsid w:val="004F0C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08246">
      <w:bodyDiv w:val="1"/>
      <w:marLeft w:val="0"/>
      <w:marRight w:val="0"/>
      <w:marTop w:val="0"/>
      <w:marBottom w:val="0"/>
      <w:divBdr>
        <w:top w:val="none" w:sz="0" w:space="0" w:color="auto"/>
        <w:left w:val="none" w:sz="0" w:space="0" w:color="auto"/>
        <w:bottom w:val="none" w:sz="0" w:space="0" w:color="auto"/>
        <w:right w:val="none" w:sz="0" w:space="0" w:color="auto"/>
      </w:divBdr>
    </w:div>
    <w:div w:id="290480390">
      <w:bodyDiv w:val="1"/>
      <w:marLeft w:val="0"/>
      <w:marRight w:val="0"/>
      <w:marTop w:val="0"/>
      <w:marBottom w:val="0"/>
      <w:divBdr>
        <w:top w:val="none" w:sz="0" w:space="0" w:color="auto"/>
        <w:left w:val="none" w:sz="0" w:space="0" w:color="auto"/>
        <w:bottom w:val="none" w:sz="0" w:space="0" w:color="auto"/>
        <w:right w:val="none" w:sz="0" w:space="0" w:color="auto"/>
      </w:divBdr>
    </w:div>
    <w:div w:id="13872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hyperlink" Target="http://vide.vi/for-employees/educators-portal/vide-es/290-assistant-principal-evaluation-process.html" TargetMode="External"/><Relationship Id="rId15" Type="http://schemas.openxmlformats.org/officeDocument/2006/relationships/hyperlink" Target="http://vide.vi/for-employees/educators-portal/vide-es/290-assistant-principal-evaluation-process.html" TargetMode="External"/><Relationship Id="rId16" Type="http://schemas.openxmlformats.org/officeDocument/2006/relationships/image" Target="media/image30.jpeg"/><Relationship Id="rId17" Type="http://schemas.openxmlformats.org/officeDocument/2006/relationships/hyperlink" Target="http://vide.vi/for-employees/educators-portal/vide-es/290-assistant-principal-evaluation-process.html" TargetMode="External"/><Relationship Id="rId18" Type="http://schemas.openxmlformats.org/officeDocument/2006/relationships/image" Target="media/image4.png"/><Relationship Id="rId19" Type="http://schemas.openxmlformats.org/officeDocument/2006/relationships/image" Target="media/image21.jpeg"/><Relationship Id="rId50" Type="http://schemas.openxmlformats.org/officeDocument/2006/relationships/hyperlink" Target="http://www.vide.vi/for-employees/educators-portal/vide-es.html" TargetMode="External"/><Relationship Id="rId51" Type="http://schemas.openxmlformats.org/officeDocument/2006/relationships/hyperlink" Target="http://www.vide.vi" TargetMode="External"/><Relationship Id="rId52" Type="http://schemas.openxmlformats.org/officeDocument/2006/relationships/hyperlink" Target="http://www.vide.vi/for-employees/educators-portal/vide-es.html" TargetMode="External"/><Relationship Id="rId53" Type="http://schemas.openxmlformats.org/officeDocument/2006/relationships/hyperlink" Target="http://www.jcsee.org/personnel-evaluation-standards" TargetMode="External"/><Relationship Id="rId54" Type="http://schemas.openxmlformats.org/officeDocument/2006/relationships/hyperlink" Target="http://www.npbea.org" TargetMode="Externa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diagramColors" Target="diagrams/colors3.xml"/><Relationship Id="rId41" Type="http://schemas.microsoft.com/office/2007/relationships/diagramDrawing" Target="diagrams/drawing3.xml"/><Relationship Id="rId42" Type="http://schemas.openxmlformats.org/officeDocument/2006/relationships/hyperlink" Target="http://www.vide.vi/for-employees/educators-portal/vide-es/290-assistant-principal-evaluation-process.html" TargetMode="External"/><Relationship Id="rId43" Type="http://schemas.openxmlformats.org/officeDocument/2006/relationships/hyperlink" Target="http://vide.vi/for-employees/educators-portal/vide-es/290-assistant-principal-evaluation-process.html" TargetMode="External"/><Relationship Id="rId44" Type="http://schemas.openxmlformats.org/officeDocument/2006/relationships/hyperlink" Target="http://www.vide.vi/for-employees/educators-portal/vide-es/290-assistant-principal-evaluation-process.html" TargetMode="External"/><Relationship Id="rId45" Type="http://schemas.openxmlformats.org/officeDocument/2006/relationships/hyperlink" Target="http://www.vide.vi/for-employees/educators-portal/vide-es/290-assistant-principal-evaluation-process.html" TargetMode="External"/><Relationship Id="rId46" Type="http://schemas.openxmlformats.org/officeDocument/2006/relationships/hyperlink" Target="http://vide.vi/for-employees/educators-portal/vide-es/406-librarian-evaluation-process.html" TargetMode="External"/><Relationship Id="rId47" Type="http://schemas.openxmlformats.org/officeDocument/2006/relationships/hyperlink" Target="http://www.vide.vi/" TargetMode="External"/><Relationship Id="rId48" Type="http://schemas.openxmlformats.org/officeDocument/2006/relationships/chart" Target="charts/chart1.xml"/><Relationship Id="rId49" Type="http://schemas.openxmlformats.org/officeDocument/2006/relationships/hyperlink" Target="http://www.vide.vi/for-employees/educators-portal/vide-es/290-assistant-principal-evaluation-proces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diagramLayout" Target="diagrams/layout2.xml"/><Relationship Id="rId31" Type="http://schemas.openxmlformats.org/officeDocument/2006/relationships/diagramQuickStyle" Target="diagrams/quickStyle2.xml"/><Relationship Id="rId32" Type="http://schemas.openxmlformats.org/officeDocument/2006/relationships/diagramColors" Target="diagrams/colors2.xml"/><Relationship Id="rId33" Type="http://schemas.microsoft.com/office/2007/relationships/diagramDrawing" Target="diagrams/drawing2.xml"/><Relationship Id="rId34" Type="http://schemas.openxmlformats.org/officeDocument/2006/relationships/image" Target="media/image5.jpeg"/><Relationship Id="rId35" Type="http://schemas.openxmlformats.org/officeDocument/2006/relationships/image" Target="media/image50.jpeg"/><Relationship Id="rId36" Type="http://schemas.openxmlformats.org/officeDocument/2006/relationships/hyperlink" Target="http://vide.vi/for-employees/educators-portal/vide-es/290-assistant-principal-evaluation-process.html" TargetMode="External"/><Relationship Id="rId37" Type="http://schemas.openxmlformats.org/officeDocument/2006/relationships/diagramData" Target="diagrams/data3.xml"/><Relationship Id="rId38" Type="http://schemas.openxmlformats.org/officeDocument/2006/relationships/diagramLayout" Target="diagrams/layout3.xml"/><Relationship Id="rId39" Type="http://schemas.openxmlformats.org/officeDocument/2006/relationships/diagramQuickStyle" Target="diagrams/quickStyle3.xml"/><Relationship Id="rId20" Type="http://schemas.openxmlformats.org/officeDocument/2006/relationships/hyperlink" Target="http://vide.vi/for-employees/educators-portal/vide-es/290-assistant-principal-evaluation-process.html" TargetMode="External"/><Relationship Id="rId21" Type="http://schemas.openxmlformats.org/officeDocument/2006/relationships/hyperlink" Target="http://vide.vi/for-employees/educators-portal/vide-es/290-assistant-principal-evaluation-process.html" TargetMode="External"/><Relationship Id="rId22" Type="http://schemas.openxmlformats.org/officeDocument/2006/relationships/hyperlink" Target="http://vide.vi/for-employees/educators-portal/vide-es/290-assistant-principal-evaluation-process.html" TargetMode="External"/><Relationship Id="rId23" Type="http://schemas.openxmlformats.org/officeDocument/2006/relationships/diagramData" Target="diagrams/data1.xml"/><Relationship Id="rId24" Type="http://schemas.openxmlformats.org/officeDocument/2006/relationships/diagramLayout" Target="diagrams/layout1.xml"/><Relationship Id="rId25" Type="http://schemas.openxmlformats.org/officeDocument/2006/relationships/diagramQuickStyle" Target="diagrams/quickStyle1.xml"/><Relationship Id="rId26" Type="http://schemas.openxmlformats.org/officeDocument/2006/relationships/diagramColors" Target="diagrams/colors1.xml"/><Relationship Id="rId27" Type="http://schemas.microsoft.com/office/2007/relationships/diagramDrawing" Target="diagrams/drawing1.xml"/><Relationship Id="rId28" Type="http://schemas.openxmlformats.org/officeDocument/2006/relationships/hyperlink" Target="http://vide.vi/for-employees/educators-portal/vide-es/290-assistant-principal-evaluation-process.html" TargetMode="External"/><Relationship Id="rId29" Type="http://schemas.openxmlformats.org/officeDocument/2006/relationships/diagramData" Target="diagrams/data2.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cat>
            <c:strRef>
              <c:f>Sheet1!$A$2:$A$6</c:f>
              <c:strCache>
                <c:ptCount val="5"/>
                <c:pt idx="0">
                  <c:v>Build shared purpose</c:v>
                </c:pt>
                <c:pt idx="1">
                  <c:v>Focus on learning</c:v>
                </c:pt>
                <c:pt idx="2">
                  <c:v>Manage organizational systems</c:v>
                </c:pt>
                <c:pt idx="3">
                  <c:v>Connect with community</c:v>
                </c:pt>
                <c:pt idx="4">
                  <c:v>Lead with integrity</c:v>
                </c:pt>
              </c:strCache>
            </c:strRef>
          </c:cat>
          <c:val>
            <c:numRef>
              <c:f>Sheet1!$B$2:$B$6</c:f>
              <c:numCache>
                <c:formatCode>General</c:formatCode>
                <c:ptCount val="5"/>
                <c:pt idx="0">
                  <c:v>20.0</c:v>
                </c:pt>
                <c:pt idx="1">
                  <c:v>20.0</c:v>
                </c:pt>
                <c:pt idx="2">
                  <c:v>20.0</c:v>
                </c:pt>
                <c:pt idx="3">
                  <c:v>20.0</c:v>
                </c:pt>
                <c:pt idx="4">
                  <c:v>20.0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200"/>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4889C0-C061-4387-A6F6-21588516558C}" type="doc">
      <dgm:prSet loTypeId="urn:microsoft.com/office/officeart/2005/8/layout/cycle2" loCatId="cycle" qsTypeId="urn:microsoft.com/office/officeart/2005/8/quickstyle/3d3" qsCatId="3D" csTypeId="urn:microsoft.com/office/officeart/2005/8/colors/colorful1#2" csCatId="colorful" phldr="1"/>
      <dgm:spPr/>
      <dgm:t>
        <a:bodyPr/>
        <a:lstStyle/>
        <a:p>
          <a:endParaRPr lang="en-US"/>
        </a:p>
      </dgm:t>
    </dgm:pt>
    <dgm:pt modelId="{E42C37BB-DD4B-4968-A664-C20DFB1E61B7}">
      <dgm:prSet phldrT="[Text]" custT="1"/>
      <dgm:spPr/>
      <dgm:t>
        <a:bodyPr/>
        <a:lstStyle/>
        <a:p>
          <a:pPr algn="ctr"/>
          <a:r>
            <a:rPr lang="en-US" sz="1000" b="1" dirty="0">
              <a:latin typeface="+mn-lt"/>
              <a:cs typeface="Times New Roman" panose="02020603050405020304" pitchFamily="18" charset="0"/>
            </a:rPr>
            <a:t>Observation is scheduled</a:t>
          </a:r>
        </a:p>
      </dgm:t>
    </dgm:pt>
    <dgm:pt modelId="{5299AC5F-CBEC-4C98-A90E-01ED61661EEC}" type="parTrans" cxnId="{3B687E9C-942D-4055-85D4-46F048CBD178}">
      <dgm:prSet/>
      <dgm:spPr/>
      <dgm:t>
        <a:bodyPr/>
        <a:lstStyle/>
        <a:p>
          <a:pPr algn="ctr"/>
          <a:endParaRPr lang="en-US"/>
        </a:p>
      </dgm:t>
    </dgm:pt>
    <dgm:pt modelId="{5B499CAA-2FB2-4695-9AD0-90742AD83E59}" type="sibTrans" cxnId="{3B687E9C-942D-4055-85D4-46F048CBD178}">
      <dgm:prSet/>
      <dgm:spPr/>
      <dgm:t>
        <a:bodyPr/>
        <a:lstStyle/>
        <a:p>
          <a:pPr algn="ctr"/>
          <a:endParaRPr lang="en-US"/>
        </a:p>
      </dgm:t>
    </dgm:pt>
    <dgm:pt modelId="{32EC986C-EFD6-435B-990C-4CC795404FBA}">
      <dgm:prSet phldrT="[Text]" custT="1"/>
      <dgm:spPr>
        <a:solidFill>
          <a:srgbClr val="00B050"/>
        </a:solidFill>
      </dgm:spPr>
      <dgm:t>
        <a:bodyPr/>
        <a:lstStyle/>
        <a:p>
          <a:pPr algn="ctr"/>
          <a:r>
            <a:rPr lang="en-US" sz="1000" b="1" dirty="0">
              <a:latin typeface="+mn-lt"/>
              <a:cs typeface="Times New Roman" panose="02020603050405020304" pitchFamily="18" charset="0"/>
            </a:rPr>
            <a:t>Teacher  consent form and teacher observation documents submitted</a:t>
          </a:r>
        </a:p>
      </dgm:t>
    </dgm:pt>
    <dgm:pt modelId="{50FE0225-3B3B-4281-BB41-3C9A37334F1A}" type="parTrans" cxnId="{AC5AA726-5881-424F-B809-1C027E7631AD}">
      <dgm:prSet/>
      <dgm:spPr/>
      <dgm:t>
        <a:bodyPr/>
        <a:lstStyle/>
        <a:p>
          <a:pPr algn="ctr"/>
          <a:endParaRPr lang="en-US"/>
        </a:p>
      </dgm:t>
    </dgm:pt>
    <dgm:pt modelId="{E1026539-6D9D-4BEB-89E7-6A8C95A5E475}" type="sibTrans" cxnId="{AC5AA726-5881-424F-B809-1C027E7631AD}">
      <dgm:prSet/>
      <dgm:spPr/>
      <dgm:t>
        <a:bodyPr/>
        <a:lstStyle/>
        <a:p>
          <a:pPr algn="ctr"/>
          <a:endParaRPr lang="en-US"/>
        </a:p>
      </dgm:t>
    </dgm:pt>
    <dgm:pt modelId="{E5BC5D28-7461-4196-B7D7-D1BB5FFD2C7D}">
      <dgm:prSet phldrT="[Text]" custT="1"/>
      <dgm:spPr/>
      <dgm:t>
        <a:bodyPr/>
        <a:lstStyle/>
        <a:p>
          <a:pPr algn="ctr"/>
          <a:r>
            <a:rPr lang="en-US" sz="1000" b="1" dirty="0">
              <a:latin typeface="+mn-lt"/>
              <a:cs typeface="Times New Roman" panose="02020603050405020304" pitchFamily="18" charset="0"/>
            </a:rPr>
            <a:t>Formal observation conducted</a:t>
          </a:r>
        </a:p>
      </dgm:t>
    </dgm:pt>
    <dgm:pt modelId="{5F22D4F3-17DB-4DDD-A4A5-251D51AB1E75}" type="parTrans" cxnId="{19B92DF9-901E-4246-A326-D86EF83E3C2C}">
      <dgm:prSet/>
      <dgm:spPr/>
      <dgm:t>
        <a:bodyPr/>
        <a:lstStyle/>
        <a:p>
          <a:pPr algn="ctr"/>
          <a:endParaRPr lang="en-US"/>
        </a:p>
      </dgm:t>
    </dgm:pt>
    <dgm:pt modelId="{F69E7A49-EE0E-472B-A285-619CB6043302}" type="sibTrans" cxnId="{19B92DF9-901E-4246-A326-D86EF83E3C2C}">
      <dgm:prSet/>
      <dgm:spPr/>
      <dgm:t>
        <a:bodyPr/>
        <a:lstStyle/>
        <a:p>
          <a:pPr algn="ctr"/>
          <a:endParaRPr lang="en-US"/>
        </a:p>
      </dgm:t>
    </dgm:pt>
    <dgm:pt modelId="{B83A31B0-16DC-4C6C-8A41-B2F548C7139B}">
      <dgm:prSet phldrT="[Text]" custT="1"/>
      <dgm:spPr>
        <a:solidFill>
          <a:srgbClr val="0070C0"/>
        </a:solidFill>
      </dgm:spPr>
      <dgm:t>
        <a:bodyPr/>
        <a:lstStyle/>
        <a:p>
          <a:pPr algn="ctr"/>
          <a:r>
            <a:rPr lang="en-US" sz="1000" b="1" dirty="0">
              <a:latin typeface="+mn-lt"/>
              <a:cs typeface="Times New Roman" panose="02020603050405020304" pitchFamily="18" charset="0"/>
            </a:rPr>
            <a:t>Post-observation </a:t>
          </a:r>
          <a:r>
            <a:rPr lang="en-US" sz="1000" b="1" dirty="0" err="1">
              <a:latin typeface="+mn-lt"/>
              <a:cs typeface="Times New Roman" panose="02020603050405020304" pitchFamily="18" charset="0"/>
            </a:rPr>
            <a:t>meeing</a:t>
          </a:r>
          <a:r>
            <a:rPr lang="en-US" sz="1000" b="1" dirty="0">
              <a:latin typeface="+mn-lt"/>
              <a:cs typeface="Times New Roman" panose="02020603050405020304" pitchFamily="18" charset="0"/>
            </a:rPr>
            <a:t> scheduled</a:t>
          </a:r>
        </a:p>
      </dgm:t>
    </dgm:pt>
    <dgm:pt modelId="{D0862033-030F-4FE3-BEB7-BDCDBC9F0938}" type="parTrans" cxnId="{495858F7-C6EE-4D3D-AD8D-E97384A7251E}">
      <dgm:prSet/>
      <dgm:spPr/>
      <dgm:t>
        <a:bodyPr/>
        <a:lstStyle/>
        <a:p>
          <a:pPr algn="ctr"/>
          <a:endParaRPr lang="en-US"/>
        </a:p>
      </dgm:t>
    </dgm:pt>
    <dgm:pt modelId="{AA608F71-E57B-4C78-8E24-09BDE3684570}" type="sibTrans" cxnId="{495858F7-C6EE-4D3D-AD8D-E97384A7251E}">
      <dgm:prSet/>
      <dgm:spPr/>
      <dgm:t>
        <a:bodyPr/>
        <a:lstStyle/>
        <a:p>
          <a:pPr algn="ctr"/>
          <a:endParaRPr lang="en-US"/>
        </a:p>
      </dgm:t>
    </dgm:pt>
    <dgm:pt modelId="{5AF607DF-AF5C-477D-A80E-F39CC61BDC23}">
      <dgm:prSet phldrT="[Text]" custT="1"/>
      <dgm:spPr/>
      <dgm:t>
        <a:bodyPr/>
        <a:lstStyle/>
        <a:p>
          <a:pPr algn="ctr"/>
          <a:r>
            <a:rPr lang="en-US" sz="1000" b="1" dirty="0">
              <a:latin typeface="+mn-lt"/>
              <a:cs typeface="Times New Roman" panose="02020603050405020304" pitchFamily="18" charset="0"/>
            </a:rPr>
            <a:t>Post-observation meeting conducted</a:t>
          </a:r>
        </a:p>
      </dgm:t>
    </dgm:pt>
    <dgm:pt modelId="{55B22E16-CD9E-409A-8A02-FA8734E89404}" type="parTrans" cxnId="{D937F27F-8DD5-4A65-8608-86B491F2AF2E}">
      <dgm:prSet/>
      <dgm:spPr/>
      <dgm:t>
        <a:bodyPr/>
        <a:lstStyle/>
        <a:p>
          <a:pPr algn="ctr"/>
          <a:endParaRPr lang="en-US"/>
        </a:p>
      </dgm:t>
    </dgm:pt>
    <dgm:pt modelId="{434337D5-8609-4698-99FE-7E367E05DEEA}" type="sibTrans" cxnId="{D937F27F-8DD5-4A65-8608-86B491F2AF2E}">
      <dgm:prSet/>
      <dgm:spPr/>
      <dgm:t>
        <a:bodyPr/>
        <a:lstStyle/>
        <a:p>
          <a:pPr algn="ctr"/>
          <a:endParaRPr lang="en-US"/>
        </a:p>
      </dgm:t>
    </dgm:pt>
    <dgm:pt modelId="{34B388A8-3CEA-4F2F-9283-D5778618942C}">
      <dgm:prSet custT="1"/>
      <dgm:spPr>
        <a:solidFill>
          <a:srgbClr val="FF5050"/>
        </a:solidFill>
      </dgm:spPr>
      <dgm:t>
        <a:bodyPr/>
        <a:lstStyle/>
        <a:p>
          <a:pPr algn="ctr"/>
          <a:r>
            <a:rPr lang="en-US" sz="1000" b="1" dirty="0">
              <a:latin typeface="+mn-lt"/>
              <a:cs typeface="Times New Roman" panose="02020603050405020304" pitchFamily="18" charset="0"/>
            </a:rPr>
            <a:t>Observation Scoring Form submitted</a:t>
          </a:r>
        </a:p>
      </dgm:t>
    </dgm:pt>
    <dgm:pt modelId="{A11C9EA6-E584-4170-A1C7-F9A5E01EA6B8}" type="parTrans" cxnId="{F1B872F4-8A32-4EB4-8F67-B5EA913BDB00}">
      <dgm:prSet/>
      <dgm:spPr/>
      <dgm:t>
        <a:bodyPr/>
        <a:lstStyle/>
        <a:p>
          <a:pPr algn="ctr"/>
          <a:endParaRPr lang="en-US"/>
        </a:p>
      </dgm:t>
    </dgm:pt>
    <dgm:pt modelId="{440C4F8A-D29F-4F09-8A95-7815A7CE1152}" type="sibTrans" cxnId="{F1B872F4-8A32-4EB4-8F67-B5EA913BDB00}">
      <dgm:prSet/>
      <dgm:spPr/>
      <dgm:t>
        <a:bodyPr/>
        <a:lstStyle/>
        <a:p>
          <a:pPr algn="ctr"/>
          <a:endParaRPr lang="en-US"/>
        </a:p>
      </dgm:t>
    </dgm:pt>
    <dgm:pt modelId="{C634E1DE-B052-4043-8672-4C386BC54F36}">
      <dgm:prSet phldrT="[Text]" custT="1"/>
      <dgm:spPr/>
      <dgm:t>
        <a:bodyPr/>
        <a:lstStyle/>
        <a:p>
          <a:pPr algn="ctr"/>
          <a:r>
            <a:rPr lang="en-US" sz="1000" b="1" dirty="0">
              <a:latin typeface="+mn-lt"/>
              <a:cs typeface="Times New Roman" panose="02020603050405020304" pitchFamily="18" charset="0"/>
            </a:rPr>
            <a:t>Observation Reflection Form  is completed and submitted</a:t>
          </a:r>
        </a:p>
      </dgm:t>
    </dgm:pt>
    <dgm:pt modelId="{D6CBEF73-F093-D441-B25B-7530475FD9DD}" type="parTrans" cxnId="{6E2B88E8-7B43-E341-83DF-01E424737D89}">
      <dgm:prSet/>
      <dgm:spPr/>
      <dgm:t>
        <a:bodyPr/>
        <a:lstStyle/>
        <a:p>
          <a:endParaRPr lang="en-US"/>
        </a:p>
      </dgm:t>
    </dgm:pt>
    <dgm:pt modelId="{CB0B7FEE-DEC7-B94B-A7A2-E615862D961E}" type="sibTrans" cxnId="{6E2B88E8-7B43-E341-83DF-01E424737D89}">
      <dgm:prSet/>
      <dgm:spPr/>
      <dgm:t>
        <a:bodyPr/>
        <a:lstStyle/>
        <a:p>
          <a:endParaRPr lang="en-US"/>
        </a:p>
      </dgm:t>
    </dgm:pt>
    <dgm:pt modelId="{8B4A1332-7027-4941-8FC5-098C84F90044}" type="pres">
      <dgm:prSet presAssocID="{084889C0-C061-4387-A6F6-21588516558C}" presName="cycle" presStyleCnt="0">
        <dgm:presLayoutVars>
          <dgm:dir/>
          <dgm:resizeHandles val="exact"/>
        </dgm:presLayoutVars>
      </dgm:prSet>
      <dgm:spPr/>
      <dgm:t>
        <a:bodyPr/>
        <a:lstStyle/>
        <a:p>
          <a:endParaRPr lang="en-US"/>
        </a:p>
      </dgm:t>
    </dgm:pt>
    <dgm:pt modelId="{09BFB1E6-17A8-4E5E-A9E6-C5E520188E77}" type="pres">
      <dgm:prSet presAssocID="{E42C37BB-DD4B-4968-A664-C20DFB1E61B7}" presName="node" presStyleLbl="node1" presStyleIdx="0" presStyleCnt="7" custScaleX="116724">
        <dgm:presLayoutVars>
          <dgm:bulletEnabled val="1"/>
        </dgm:presLayoutVars>
      </dgm:prSet>
      <dgm:spPr/>
      <dgm:t>
        <a:bodyPr/>
        <a:lstStyle/>
        <a:p>
          <a:endParaRPr lang="en-US"/>
        </a:p>
      </dgm:t>
    </dgm:pt>
    <dgm:pt modelId="{CB099C8D-4822-4A03-9D69-E82A22F638D9}" type="pres">
      <dgm:prSet presAssocID="{5B499CAA-2FB2-4695-9AD0-90742AD83E59}" presName="sibTrans" presStyleLbl="sibTrans2D1" presStyleIdx="0" presStyleCnt="7"/>
      <dgm:spPr/>
      <dgm:t>
        <a:bodyPr/>
        <a:lstStyle/>
        <a:p>
          <a:endParaRPr lang="en-US"/>
        </a:p>
      </dgm:t>
    </dgm:pt>
    <dgm:pt modelId="{65B8C0E6-974E-4D91-904D-E3F1B115BC77}" type="pres">
      <dgm:prSet presAssocID="{5B499CAA-2FB2-4695-9AD0-90742AD83E59}" presName="connectorText" presStyleLbl="sibTrans2D1" presStyleIdx="0" presStyleCnt="7"/>
      <dgm:spPr/>
      <dgm:t>
        <a:bodyPr/>
        <a:lstStyle/>
        <a:p>
          <a:endParaRPr lang="en-US"/>
        </a:p>
      </dgm:t>
    </dgm:pt>
    <dgm:pt modelId="{6A3AF2ED-9C23-40B9-922E-0BE9B2F68776}" type="pres">
      <dgm:prSet presAssocID="{32EC986C-EFD6-435B-990C-4CC795404FBA}" presName="node" presStyleLbl="node1" presStyleIdx="1" presStyleCnt="7" custScaleX="142420" custScaleY="114926">
        <dgm:presLayoutVars>
          <dgm:bulletEnabled val="1"/>
        </dgm:presLayoutVars>
      </dgm:prSet>
      <dgm:spPr/>
      <dgm:t>
        <a:bodyPr/>
        <a:lstStyle/>
        <a:p>
          <a:endParaRPr lang="en-US"/>
        </a:p>
      </dgm:t>
    </dgm:pt>
    <dgm:pt modelId="{677F12FE-2C35-49DB-9C57-01D9480ADAA6}" type="pres">
      <dgm:prSet presAssocID="{E1026539-6D9D-4BEB-89E7-6A8C95A5E475}" presName="sibTrans" presStyleLbl="sibTrans2D1" presStyleIdx="1" presStyleCnt="7"/>
      <dgm:spPr/>
      <dgm:t>
        <a:bodyPr/>
        <a:lstStyle/>
        <a:p>
          <a:endParaRPr lang="en-US"/>
        </a:p>
      </dgm:t>
    </dgm:pt>
    <dgm:pt modelId="{22A2DBD5-2F32-4FD2-8865-54AED07184F4}" type="pres">
      <dgm:prSet presAssocID="{E1026539-6D9D-4BEB-89E7-6A8C95A5E475}" presName="connectorText" presStyleLbl="sibTrans2D1" presStyleIdx="1" presStyleCnt="7"/>
      <dgm:spPr/>
      <dgm:t>
        <a:bodyPr/>
        <a:lstStyle/>
        <a:p>
          <a:endParaRPr lang="en-US"/>
        </a:p>
      </dgm:t>
    </dgm:pt>
    <dgm:pt modelId="{5AA4BA39-9538-4D92-A0FD-382E94F45B7B}" type="pres">
      <dgm:prSet presAssocID="{E5BC5D28-7461-4196-B7D7-D1BB5FFD2C7D}" presName="node" presStyleLbl="node1" presStyleIdx="2" presStyleCnt="7" custScaleX="116848" custRadScaleRad="99428" custRadScaleInc="-1919">
        <dgm:presLayoutVars>
          <dgm:bulletEnabled val="1"/>
        </dgm:presLayoutVars>
      </dgm:prSet>
      <dgm:spPr/>
      <dgm:t>
        <a:bodyPr/>
        <a:lstStyle/>
        <a:p>
          <a:endParaRPr lang="en-US"/>
        </a:p>
      </dgm:t>
    </dgm:pt>
    <dgm:pt modelId="{E31B01DD-2313-41AB-98A5-5A3E42E03CC9}" type="pres">
      <dgm:prSet presAssocID="{F69E7A49-EE0E-472B-A285-619CB6043302}" presName="sibTrans" presStyleLbl="sibTrans2D1" presStyleIdx="2" presStyleCnt="7"/>
      <dgm:spPr/>
      <dgm:t>
        <a:bodyPr/>
        <a:lstStyle/>
        <a:p>
          <a:endParaRPr lang="en-US"/>
        </a:p>
      </dgm:t>
    </dgm:pt>
    <dgm:pt modelId="{A112B8B5-75C7-4FEB-953B-D250F1632E89}" type="pres">
      <dgm:prSet presAssocID="{F69E7A49-EE0E-472B-A285-619CB6043302}" presName="connectorText" presStyleLbl="sibTrans2D1" presStyleIdx="2" presStyleCnt="7"/>
      <dgm:spPr/>
      <dgm:t>
        <a:bodyPr/>
        <a:lstStyle/>
        <a:p>
          <a:endParaRPr lang="en-US"/>
        </a:p>
      </dgm:t>
    </dgm:pt>
    <dgm:pt modelId="{39DAE709-A412-6B4B-886A-D2434A3AE374}" type="pres">
      <dgm:prSet presAssocID="{C634E1DE-B052-4043-8672-4C386BC54F36}" presName="node" presStyleLbl="node1" presStyleIdx="3" presStyleCnt="7" custScaleX="133630" custScaleY="114429" custRadScaleRad="100586" custRadScaleInc="-2661">
        <dgm:presLayoutVars>
          <dgm:bulletEnabled val="1"/>
        </dgm:presLayoutVars>
      </dgm:prSet>
      <dgm:spPr/>
      <dgm:t>
        <a:bodyPr/>
        <a:lstStyle/>
        <a:p>
          <a:endParaRPr lang="en-US"/>
        </a:p>
      </dgm:t>
    </dgm:pt>
    <dgm:pt modelId="{D4CE1228-9E3D-3E41-8016-A8421C4C8951}" type="pres">
      <dgm:prSet presAssocID="{CB0B7FEE-DEC7-B94B-A7A2-E615862D961E}" presName="sibTrans" presStyleLbl="sibTrans2D1" presStyleIdx="3" presStyleCnt="7"/>
      <dgm:spPr/>
      <dgm:t>
        <a:bodyPr/>
        <a:lstStyle/>
        <a:p>
          <a:endParaRPr lang="en-US"/>
        </a:p>
      </dgm:t>
    </dgm:pt>
    <dgm:pt modelId="{5C07BC51-E279-BD45-AAE3-B98CF55C9D69}" type="pres">
      <dgm:prSet presAssocID="{CB0B7FEE-DEC7-B94B-A7A2-E615862D961E}" presName="connectorText" presStyleLbl="sibTrans2D1" presStyleIdx="3" presStyleCnt="7"/>
      <dgm:spPr/>
      <dgm:t>
        <a:bodyPr/>
        <a:lstStyle/>
        <a:p>
          <a:endParaRPr lang="en-US"/>
        </a:p>
      </dgm:t>
    </dgm:pt>
    <dgm:pt modelId="{2153EA91-27E7-49A2-8553-01F75C3AFE7C}" type="pres">
      <dgm:prSet presAssocID="{B83A31B0-16DC-4C6C-8A41-B2F548C7139B}" presName="node" presStyleLbl="node1" presStyleIdx="4" presStyleCnt="7" custScaleX="120134">
        <dgm:presLayoutVars>
          <dgm:bulletEnabled val="1"/>
        </dgm:presLayoutVars>
      </dgm:prSet>
      <dgm:spPr/>
      <dgm:t>
        <a:bodyPr/>
        <a:lstStyle/>
        <a:p>
          <a:endParaRPr lang="en-US"/>
        </a:p>
      </dgm:t>
    </dgm:pt>
    <dgm:pt modelId="{207C0411-B631-4E74-9A18-2108914E7EC4}" type="pres">
      <dgm:prSet presAssocID="{AA608F71-E57B-4C78-8E24-09BDE3684570}" presName="sibTrans" presStyleLbl="sibTrans2D1" presStyleIdx="4" presStyleCnt="7"/>
      <dgm:spPr/>
      <dgm:t>
        <a:bodyPr/>
        <a:lstStyle/>
        <a:p>
          <a:endParaRPr lang="en-US"/>
        </a:p>
      </dgm:t>
    </dgm:pt>
    <dgm:pt modelId="{25E9A493-99AD-4682-9818-74E1ED229125}" type="pres">
      <dgm:prSet presAssocID="{AA608F71-E57B-4C78-8E24-09BDE3684570}" presName="connectorText" presStyleLbl="sibTrans2D1" presStyleIdx="4" presStyleCnt="7"/>
      <dgm:spPr/>
      <dgm:t>
        <a:bodyPr/>
        <a:lstStyle/>
        <a:p>
          <a:endParaRPr lang="en-US"/>
        </a:p>
      </dgm:t>
    </dgm:pt>
    <dgm:pt modelId="{5DE8B0CF-7F73-41CC-AED1-8366FC056D37}" type="pres">
      <dgm:prSet presAssocID="{5AF607DF-AF5C-477D-A80E-F39CC61BDC23}" presName="node" presStyleLbl="node1" presStyleIdx="5" presStyleCnt="7" custScaleX="120335">
        <dgm:presLayoutVars>
          <dgm:bulletEnabled val="1"/>
        </dgm:presLayoutVars>
      </dgm:prSet>
      <dgm:spPr/>
      <dgm:t>
        <a:bodyPr/>
        <a:lstStyle/>
        <a:p>
          <a:endParaRPr lang="en-US"/>
        </a:p>
      </dgm:t>
    </dgm:pt>
    <dgm:pt modelId="{BE870C88-9DA6-4931-B415-0C0AC4F69B88}" type="pres">
      <dgm:prSet presAssocID="{434337D5-8609-4698-99FE-7E367E05DEEA}" presName="sibTrans" presStyleLbl="sibTrans2D1" presStyleIdx="5" presStyleCnt="7"/>
      <dgm:spPr/>
      <dgm:t>
        <a:bodyPr/>
        <a:lstStyle/>
        <a:p>
          <a:endParaRPr lang="en-US"/>
        </a:p>
      </dgm:t>
    </dgm:pt>
    <dgm:pt modelId="{420CCE0B-5532-4832-849F-F7324EA0EF67}" type="pres">
      <dgm:prSet presAssocID="{434337D5-8609-4698-99FE-7E367E05DEEA}" presName="connectorText" presStyleLbl="sibTrans2D1" presStyleIdx="5" presStyleCnt="7"/>
      <dgm:spPr/>
      <dgm:t>
        <a:bodyPr/>
        <a:lstStyle/>
        <a:p>
          <a:endParaRPr lang="en-US"/>
        </a:p>
      </dgm:t>
    </dgm:pt>
    <dgm:pt modelId="{4B9551FD-DBCE-4311-9072-7E56B2FFCFFA}" type="pres">
      <dgm:prSet presAssocID="{34B388A8-3CEA-4F2F-9283-D5778618942C}" presName="node" presStyleLbl="node1" presStyleIdx="6" presStyleCnt="7" custScaleX="115495">
        <dgm:presLayoutVars>
          <dgm:bulletEnabled val="1"/>
        </dgm:presLayoutVars>
      </dgm:prSet>
      <dgm:spPr/>
      <dgm:t>
        <a:bodyPr/>
        <a:lstStyle/>
        <a:p>
          <a:endParaRPr lang="en-US"/>
        </a:p>
      </dgm:t>
    </dgm:pt>
    <dgm:pt modelId="{B5A9ABF2-BAB4-4594-B293-1EBFECF4BE43}" type="pres">
      <dgm:prSet presAssocID="{440C4F8A-D29F-4F09-8A95-7815A7CE1152}" presName="sibTrans" presStyleLbl="sibTrans2D1" presStyleIdx="6" presStyleCnt="7"/>
      <dgm:spPr/>
      <dgm:t>
        <a:bodyPr/>
        <a:lstStyle/>
        <a:p>
          <a:endParaRPr lang="en-US"/>
        </a:p>
      </dgm:t>
    </dgm:pt>
    <dgm:pt modelId="{AFABA42C-0499-4C30-A28E-EB13EA7BC7BF}" type="pres">
      <dgm:prSet presAssocID="{440C4F8A-D29F-4F09-8A95-7815A7CE1152}" presName="connectorText" presStyleLbl="sibTrans2D1" presStyleIdx="6" presStyleCnt="7"/>
      <dgm:spPr/>
      <dgm:t>
        <a:bodyPr/>
        <a:lstStyle/>
        <a:p>
          <a:endParaRPr lang="en-US"/>
        </a:p>
      </dgm:t>
    </dgm:pt>
  </dgm:ptLst>
  <dgm:cxnLst>
    <dgm:cxn modelId="{19B92DF9-901E-4246-A326-D86EF83E3C2C}" srcId="{084889C0-C061-4387-A6F6-21588516558C}" destId="{E5BC5D28-7461-4196-B7D7-D1BB5FFD2C7D}" srcOrd="2" destOrd="0" parTransId="{5F22D4F3-17DB-4DDD-A4A5-251D51AB1E75}" sibTransId="{F69E7A49-EE0E-472B-A285-619CB6043302}"/>
    <dgm:cxn modelId="{3D439A0C-43AB-8140-B622-C9462CFA1E1C}" type="presOf" srcId="{CB0B7FEE-DEC7-B94B-A7A2-E615862D961E}" destId="{D4CE1228-9E3D-3E41-8016-A8421C4C8951}" srcOrd="0" destOrd="0" presId="urn:microsoft.com/office/officeart/2005/8/layout/cycle2"/>
    <dgm:cxn modelId="{3B687E9C-942D-4055-85D4-46F048CBD178}" srcId="{084889C0-C061-4387-A6F6-21588516558C}" destId="{E42C37BB-DD4B-4968-A664-C20DFB1E61B7}" srcOrd="0" destOrd="0" parTransId="{5299AC5F-CBEC-4C98-A90E-01ED61661EEC}" sibTransId="{5B499CAA-2FB2-4695-9AD0-90742AD83E59}"/>
    <dgm:cxn modelId="{8B8565C4-F65A-6F48-9EFD-046096494CA1}" type="presOf" srcId="{CB0B7FEE-DEC7-B94B-A7A2-E615862D961E}" destId="{5C07BC51-E279-BD45-AAE3-B98CF55C9D69}" srcOrd="1" destOrd="0" presId="urn:microsoft.com/office/officeart/2005/8/layout/cycle2"/>
    <dgm:cxn modelId="{456720D6-215C-4004-BFA1-5256F68DC0C6}" type="presOf" srcId="{E1026539-6D9D-4BEB-89E7-6A8C95A5E475}" destId="{22A2DBD5-2F32-4FD2-8865-54AED07184F4}" srcOrd="1" destOrd="0" presId="urn:microsoft.com/office/officeart/2005/8/layout/cycle2"/>
    <dgm:cxn modelId="{495858F7-C6EE-4D3D-AD8D-E97384A7251E}" srcId="{084889C0-C061-4387-A6F6-21588516558C}" destId="{B83A31B0-16DC-4C6C-8A41-B2F548C7139B}" srcOrd="4" destOrd="0" parTransId="{D0862033-030F-4FE3-BEB7-BDCDBC9F0938}" sibTransId="{AA608F71-E57B-4C78-8E24-09BDE3684570}"/>
    <dgm:cxn modelId="{F1B872F4-8A32-4EB4-8F67-B5EA913BDB00}" srcId="{084889C0-C061-4387-A6F6-21588516558C}" destId="{34B388A8-3CEA-4F2F-9283-D5778618942C}" srcOrd="6" destOrd="0" parTransId="{A11C9EA6-E584-4170-A1C7-F9A5E01EA6B8}" sibTransId="{440C4F8A-D29F-4F09-8A95-7815A7CE1152}"/>
    <dgm:cxn modelId="{45D06391-A05A-439F-8C83-4389915EDE15}" type="presOf" srcId="{5B499CAA-2FB2-4695-9AD0-90742AD83E59}" destId="{65B8C0E6-974E-4D91-904D-E3F1B115BC77}" srcOrd="1" destOrd="0" presId="urn:microsoft.com/office/officeart/2005/8/layout/cycle2"/>
    <dgm:cxn modelId="{7FD9FF82-272C-4AD2-9EA3-2C3F7C3E5A6D}" type="presOf" srcId="{440C4F8A-D29F-4F09-8A95-7815A7CE1152}" destId="{B5A9ABF2-BAB4-4594-B293-1EBFECF4BE43}" srcOrd="0" destOrd="0" presId="urn:microsoft.com/office/officeart/2005/8/layout/cycle2"/>
    <dgm:cxn modelId="{28AA706B-2348-48CB-8069-F72D3B64A0F9}" type="presOf" srcId="{E1026539-6D9D-4BEB-89E7-6A8C95A5E475}" destId="{677F12FE-2C35-49DB-9C57-01D9480ADAA6}" srcOrd="0" destOrd="0" presId="urn:microsoft.com/office/officeart/2005/8/layout/cycle2"/>
    <dgm:cxn modelId="{37D926DC-3A8D-734C-A242-669A4E1447C3}" type="presOf" srcId="{C634E1DE-B052-4043-8672-4C386BC54F36}" destId="{39DAE709-A412-6B4B-886A-D2434A3AE374}" srcOrd="0" destOrd="0" presId="urn:microsoft.com/office/officeart/2005/8/layout/cycle2"/>
    <dgm:cxn modelId="{7959AE5D-0D3E-48B6-B313-9A79034D5C14}" type="presOf" srcId="{E5BC5D28-7461-4196-B7D7-D1BB5FFD2C7D}" destId="{5AA4BA39-9538-4D92-A0FD-382E94F45B7B}" srcOrd="0" destOrd="0" presId="urn:microsoft.com/office/officeart/2005/8/layout/cycle2"/>
    <dgm:cxn modelId="{6E2B88E8-7B43-E341-83DF-01E424737D89}" srcId="{084889C0-C061-4387-A6F6-21588516558C}" destId="{C634E1DE-B052-4043-8672-4C386BC54F36}" srcOrd="3" destOrd="0" parTransId="{D6CBEF73-F093-D441-B25B-7530475FD9DD}" sibTransId="{CB0B7FEE-DEC7-B94B-A7A2-E615862D961E}"/>
    <dgm:cxn modelId="{0FA2B49F-D14C-4E83-BBD5-75593F997988}" type="presOf" srcId="{AA608F71-E57B-4C78-8E24-09BDE3684570}" destId="{25E9A493-99AD-4682-9818-74E1ED229125}" srcOrd="1" destOrd="0" presId="urn:microsoft.com/office/officeart/2005/8/layout/cycle2"/>
    <dgm:cxn modelId="{B76BF1F3-E3CC-4C18-ABAF-52B323FEA88D}" type="presOf" srcId="{E42C37BB-DD4B-4968-A664-C20DFB1E61B7}" destId="{09BFB1E6-17A8-4E5E-A9E6-C5E520188E77}" srcOrd="0" destOrd="0" presId="urn:microsoft.com/office/officeart/2005/8/layout/cycle2"/>
    <dgm:cxn modelId="{19FC6F0D-FDAC-4D20-BA6E-80BB1C2F3D89}" type="presOf" srcId="{5B499CAA-2FB2-4695-9AD0-90742AD83E59}" destId="{CB099C8D-4822-4A03-9D69-E82A22F638D9}" srcOrd="0" destOrd="0" presId="urn:microsoft.com/office/officeart/2005/8/layout/cycle2"/>
    <dgm:cxn modelId="{6EB14182-FAB7-489F-AEE8-EF55DF957C48}" type="presOf" srcId="{B83A31B0-16DC-4C6C-8A41-B2F548C7139B}" destId="{2153EA91-27E7-49A2-8553-01F75C3AFE7C}" srcOrd="0" destOrd="0" presId="urn:microsoft.com/office/officeart/2005/8/layout/cycle2"/>
    <dgm:cxn modelId="{3B595F95-9544-446C-8E74-FB690E09DAB2}" type="presOf" srcId="{34B388A8-3CEA-4F2F-9283-D5778618942C}" destId="{4B9551FD-DBCE-4311-9072-7E56B2FFCFFA}" srcOrd="0" destOrd="0" presId="urn:microsoft.com/office/officeart/2005/8/layout/cycle2"/>
    <dgm:cxn modelId="{C174B946-EF71-425F-9CEE-FF0892BE4DA7}" type="presOf" srcId="{084889C0-C061-4387-A6F6-21588516558C}" destId="{8B4A1332-7027-4941-8FC5-098C84F90044}" srcOrd="0" destOrd="0" presId="urn:microsoft.com/office/officeart/2005/8/layout/cycle2"/>
    <dgm:cxn modelId="{98F04AFF-0E70-4AB0-AFBE-51E89CE74CB3}" type="presOf" srcId="{434337D5-8609-4698-99FE-7E367E05DEEA}" destId="{420CCE0B-5532-4832-849F-F7324EA0EF67}" srcOrd="1" destOrd="0" presId="urn:microsoft.com/office/officeart/2005/8/layout/cycle2"/>
    <dgm:cxn modelId="{0517DF77-A136-4186-8522-75C62E7EA0CC}" type="presOf" srcId="{F69E7A49-EE0E-472B-A285-619CB6043302}" destId="{A112B8B5-75C7-4FEB-953B-D250F1632E89}" srcOrd="1" destOrd="0" presId="urn:microsoft.com/office/officeart/2005/8/layout/cycle2"/>
    <dgm:cxn modelId="{D8DDB210-DF89-45C7-96F3-A41E766A22E5}" type="presOf" srcId="{5AF607DF-AF5C-477D-A80E-F39CC61BDC23}" destId="{5DE8B0CF-7F73-41CC-AED1-8366FC056D37}" srcOrd="0" destOrd="0" presId="urn:microsoft.com/office/officeart/2005/8/layout/cycle2"/>
    <dgm:cxn modelId="{6525C184-1E9A-4906-A1D0-83469177D63A}" type="presOf" srcId="{AA608F71-E57B-4C78-8E24-09BDE3684570}" destId="{207C0411-B631-4E74-9A18-2108914E7EC4}" srcOrd="0" destOrd="0" presId="urn:microsoft.com/office/officeart/2005/8/layout/cycle2"/>
    <dgm:cxn modelId="{462D9B86-E247-4591-9347-4C41D4681D39}" type="presOf" srcId="{F69E7A49-EE0E-472B-A285-619CB6043302}" destId="{E31B01DD-2313-41AB-98A5-5A3E42E03CC9}" srcOrd="0" destOrd="0" presId="urn:microsoft.com/office/officeart/2005/8/layout/cycle2"/>
    <dgm:cxn modelId="{404823F0-FD34-4141-9B22-9F6D2F231D7F}" type="presOf" srcId="{440C4F8A-D29F-4F09-8A95-7815A7CE1152}" destId="{AFABA42C-0499-4C30-A28E-EB13EA7BC7BF}" srcOrd="1" destOrd="0" presId="urn:microsoft.com/office/officeart/2005/8/layout/cycle2"/>
    <dgm:cxn modelId="{775DAA39-890E-4ED3-9138-D4C16D5FF893}" type="presOf" srcId="{32EC986C-EFD6-435B-990C-4CC795404FBA}" destId="{6A3AF2ED-9C23-40B9-922E-0BE9B2F68776}" srcOrd="0" destOrd="0" presId="urn:microsoft.com/office/officeart/2005/8/layout/cycle2"/>
    <dgm:cxn modelId="{D937F27F-8DD5-4A65-8608-86B491F2AF2E}" srcId="{084889C0-C061-4387-A6F6-21588516558C}" destId="{5AF607DF-AF5C-477D-A80E-F39CC61BDC23}" srcOrd="5" destOrd="0" parTransId="{55B22E16-CD9E-409A-8A02-FA8734E89404}" sibTransId="{434337D5-8609-4698-99FE-7E367E05DEEA}"/>
    <dgm:cxn modelId="{9A813D36-D5B8-498F-9A83-F2685FDD6C23}" type="presOf" srcId="{434337D5-8609-4698-99FE-7E367E05DEEA}" destId="{BE870C88-9DA6-4931-B415-0C0AC4F69B88}" srcOrd="0" destOrd="0" presId="urn:microsoft.com/office/officeart/2005/8/layout/cycle2"/>
    <dgm:cxn modelId="{AC5AA726-5881-424F-B809-1C027E7631AD}" srcId="{084889C0-C061-4387-A6F6-21588516558C}" destId="{32EC986C-EFD6-435B-990C-4CC795404FBA}" srcOrd="1" destOrd="0" parTransId="{50FE0225-3B3B-4281-BB41-3C9A37334F1A}" sibTransId="{E1026539-6D9D-4BEB-89E7-6A8C95A5E475}"/>
    <dgm:cxn modelId="{8A280F37-983B-4224-B1D0-5885143AF91B}" type="presParOf" srcId="{8B4A1332-7027-4941-8FC5-098C84F90044}" destId="{09BFB1E6-17A8-4E5E-A9E6-C5E520188E77}" srcOrd="0" destOrd="0" presId="urn:microsoft.com/office/officeart/2005/8/layout/cycle2"/>
    <dgm:cxn modelId="{D79E9006-E2B4-46F6-BEC2-8A1A1151FF23}" type="presParOf" srcId="{8B4A1332-7027-4941-8FC5-098C84F90044}" destId="{CB099C8D-4822-4A03-9D69-E82A22F638D9}" srcOrd="1" destOrd="0" presId="urn:microsoft.com/office/officeart/2005/8/layout/cycle2"/>
    <dgm:cxn modelId="{8072E887-3C95-45E3-ACF3-36DAF7B4DEF5}" type="presParOf" srcId="{CB099C8D-4822-4A03-9D69-E82A22F638D9}" destId="{65B8C0E6-974E-4D91-904D-E3F1B115BC77}" srcOrd="0" destOrd="0" presId="urn:microsoft.com/office/officeart/2005/8/layout/cycle2"/>
    <dgm:cxn modelId="{C7BB1E91-80EC-45AC-9EFD-EE2ABFA4522D}" type="presParOf" srcId="{8B4A1332-7027-4941-8FC5-098C84F90044}" destId="{6A3AF2ED-9C23-40B9-922E-0BE9B2F68776}" srcOrd="2" destOrd="0" presId="urn:microsoft.com/office/officeart/2005/8/layout/cycle2"/>
    <dgm:cxn modelId="{732B58E7-3312-47F0-9A96-06C93D4A32AE}" type="presParOf" srcId="{8B4A1332-7027-4941-8FC5-098C84F90044}" destId="{677F12FE-2C35-49DB-9C57-01D9480ADAA6}" srcOrd="3" destOrd="0" presId="urn:microsoft.com/office/officeart/2005/8/layout/cycle2"/>
    <dgm:cxn modelId="{0007345C-02D3-4606-B76E-CFE4956DA0B0}" type="presParOf" srcId="{677F12FE-2C35-49DB-9C57-01D9480ADAA6}" destId="{22A2DBD5-2F32-4FD2-8865-54AED07184F4}" srcOrd="0" destOrd="0" presId="urn:microsoft.com/office/officeart/2005/8/layout/cycle2"/>
    <dgm:cxn modelId="{11E24E0E-E3D8-40DA-A3EB-5300A09E939F}" type="presParOf" srcId="{8B4A1332-7027-4941-8FC5-098C84F90044}" destId="{5AA4BA39-9538-4D92-A0FD-382E94F45B7B}" srcOrd="4" destOrd="0" presId="urn:microsoft.com/office/officeart/2005/8/layout/cycle2"/>
    <dgm:cxn modelId="{0E945579-5673-48CA-B8A1-3C35CB8FABE4}" type="presParOf" srcId="{8B4A1332-7027-4941-8FC5-098C84F90044}" destId="{E31B01DD-2313-41AB-98A5-5A3E42E03CC9}" srcOrd="5" destOrd="0" presId="urn:microsoft.com/office/officeart/2005/8/layout/cycle2"/>
    <dgm:cxn modelId="{4A3EA569-8E3F-445C-AD5B-33E104BC8DFA}" type="presParOf" srcId="{E31B01DD-2313-41AB-98A5-5A3E42E03CC9}" destId="{A112B8B5-75C7-4FEB-953B-D250F1632E89}" srcOrd="0" destOrd="0" presId="urn:microsoft.com/office/officeart/2005/8/layout/cycle2"/>
    <dgm:cxn modelId="{BFE68D9F-09B0-B848-A103-DE404DD68D2F}" type="presParOf" srcId="{8B4A1332-7027-4941-8FC5-098C84F90044}" destId="{39DAE709-A412-6B4B-886A-D2434A3AE374}" srcOrd="6" destOrd="0" presId="urn:microsoft.com/office/officeart/2005/8/layout/cycle2"/>
    <dgm:cxn modelId="{E6689969-E8FA-8848-B45E-AD1847A20DFA}" type="presParOf" srcId="{8B4A1332-7027-4941-8FC5-098C84F90044}" destId="{D4CE1228-9E3D-3E41-8016-A8421C4C8951}" srcOrd="7" destOrd="0" presId="urn:microsoft.com/office/officeart/2005/8/layout/cycle2"/>
    <dgm:cxn modelId="{3B9D9232-AAD9-5C4B-BFAB-FDA784A3AD08}" type="presParOf" srcId="{D4CE1228-9E3D-3E41-8016-A8421C4C8951}" destId="{5C07BC51-E279-BD45-AAE3-B98CF55C9D69}" srcOrd="0" destOrd="0" presId="urn:microsoft.com/office/officeart/2005/8/layout/cycle2"/>
    <dgm:cxn modelId="{E20A185F-CA60-4739-9ACD-1A67073A07D3}" type="presParOf" srcId="{8B4A1332-7027-4941-8FC5-098C84F90044}" destId="{2153EA91-27E7-49A2-8553-01F75C3AFE7C}" srcOrd="8" destOrd="0" presId="urn:microsoft.com/office/officeart/2005/8/layout/cycle2"/>
    <dgm:cxn modelId="{D4C8A22E-C8FF-4A62-8676-6AE70848D544}" type="presParOf" srcId="{8B4A1332-7027-4941-8FC5-098C84F90044}" destId="{207C0411-B631-4E74-9A18-2108914E7EC4}" srcOrd="9" destOrd="0" presId="urn:microsoft.com/office/officeart/2005/8/layout/cycle2"/>
    <dgm:cxn modelId="{E290455B-3FFA-4C93-BE3A-F6626BE3F565}" type="presParOf" srcId="{207C0411-B631-4E74-9A18-2108914E7EC4}" destId="{25E9A493-99AD-4682-9818-74E1ED229125}" srcOrd="0" destOrd="0" presId="urn:microsoft.com/office/officeart/2005/8/layout/cycle2"/>
    <dgm:cxn modelId="{45AF6654-4C01-40E2-9D35-818ACB6A573B}" type="presParOf" srcId="{8B4A1332-7027-4941-8FC5-098C84F90044}" destId="{5DE8B0CF-7F73-41CC-AED1-8366FC056D37}" srcOrd="10" destOrd="0" presId="urn:microsoft.com/office/officeart/2005/8/layout/cycle2"/>
    <dgm:cxn modelId="{341BAC9A-673E-4F84-AFFB-6C648283E415}" type="presParOf" srcId="{8B4A1332-7027-4941-8FC5-098C84F90044}" destId="{BE870C88-9DA6-4931-B415-0C0AC4F69B88}" srcOrd="11" destOrd="0" presId="urn:microsoft.com/office/officeart/2005/8/layout/cycle2"/>
    <dgm:cxn modelId="{8E5DFFFB-BA29-4855-90B2-5EAADE0E0E5A}" type="presParOf" srcId="{BE870C88-9DA6-4931-B415-0C0AC4F69B88}" destId="{420CCE0B-5532-4832-849F-F7324EA0EF67}" srcOrd="0" destOrd="0" presId="urn:microsoft.com/office/officeart/2005/8/layout/cycle2"/>
    <dgm:cxn modelId="{BF026C9A-5ADA-476E-9FC9-D8701E59FEF4}" type="presParOf" srcId="{8B4A1332-7027-4941-8FC5-098C84F90044}" destId="{4B9551FD-DBCE-4311-9072-7E56B2FFCFFA}" srcOrd="12" destOrd="0" presId="urn:microsoft.com/office/officeart/2005/8/layout/cycle2"/>
    <dgm:cxn modelId="{E7B45D8B-6975-438C-B6A0-F62D6AB21AFB}" type="presParOf" srcId="{8B4A1332-7027-4941-8FC5-098C84F90044}" destId="{B5A9ABF2-BAB4-4594-B293-1EBFECF4BE43}" srcOrd="13" destOrd="0" presId="urn:microsoft.com/office/officeart/2005/8/layout/cycle2"/>
    <dgm:cxn modelId="{868D73E5-220C-49AE-A340-DEA713C4F6FA}" type="presParOf" srcId="{B5A9ABF2-BAB4-4594-B293-1EBFECF4BE43}" destId="{AFABA42C-0499-4C30-A28E-EB13EA7BC7BF}" srcOrd="0" destOrd="0" presId="urn:microsoft.com/office/officeart/2005/8/layout/cycle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4889C0-C061-4387-A6F6-21588516558C}" type="doc">
      <dgm:prSet loTypeId="urn:microsoft.com/office/officeart/2005/8/layout/cycle2" loCatId="cycle" qsTypeId="urn:microsoft.com/office/officeart/2005/8/quickstyle/3d3" qsCatId="3D" csTypeId="urn:microsoft.com/office/officeart/2005/8/colors/colorful1#3" csCatId="colorful" phldr="1"/>
      <dgm:spPr/>
      <dgm:t>
        <a:bodyPr/>
        <a:lstStyle/>
        <a:p>
          <a:endParaRPr lang="en-US"/>
        </a:p>
      </dgm:t>
    </dgm:pt>
    <dgm:pt modelId="{E42C37BB-DD4B-4968-A664-C20DFB1E61B7}">
      <dgm:prSet phldrT="[Text]" custT="1"/>
      <dgm:spPr>
        <a:solidFill>
          <a:srgbClr val="15795F"/>
        </a:solidFill>
      </dgm:spPr>
      <dgm:t>
        <a:bodyPr/>
        <a:lstStyle/>
        <a:p>
          <a:r>
            <a:rPr lang="en-US" sz="1000" b="1" dirty="0">
              <a:latin typeface="+mn-lt"/>
              <a:cs typeface="Times New Roman" panose="02020603050405020304" pitchFamily="18" charset="0"/>
            </a:rPr>
            <a:t>Observation is scheduled</a:t>
          </a:r>
        </a:p>
      </dgm:t>
    </dgm:pt>
    <dgm:pt modelId="{5299AC5F-CBEC-4C98-A90E-01ED61661EEC}" type="parTrans" cxnId="{3B687E9C-942D-4055-85D4-46F048CBD178}">
      <dgm:prSet/>
      <dgm:spPr/>
      <dgm:t>
        <a:bodyPr/>
        <a:lstStyle/>
        <a:p>
          <a:endParaRPr lang="en-US"/>
        </a:p>
      </dgm:t>
    </dgm:pt>
    <dgm:pt modelId="{5B499CAA-2FB2-4695-9AD0-90742AD83E59}" type="sibTrans" cxnId="{3B687E9C-942D-4055-85D4-46F048CBD178}">
      <dgm:prSet/>
      <dgm:spPr/>
      <dgm:t>
        <a:bodyPr/>
        <a:lstStyle/>
        <a:p>
          <a:endParaRPr lang="en-US"/>
        </a:p>
      </dgm:t>
    </dgm:pt>
    <dgm:pt modelId="{E5BC5D28-7461-4196-B7D7-D1BB5FFD2C7D}">
      <dgm:prSet phldrT="[Text]" custT="1"/>
      <dgm:spPr>
        <a:solidFill>
          <a:srgbClr val="00B050"/>
        </a:solidFill>
      </dgm:spPr>
      <dgm:t>
        <a:bodyPr/>
        <a:lstStyle/>
        <a:p>
          <a:r>
            <a:rPr lang="en-US" sz="1000" b="1" dirty="0">
              <a:latin typeface="+mn-lt"/>
              <a:cs typeface="Times New Roman" panose="02020603050405020304" pitchFamily="18" charset="0"/>
            </a:rPr>
            <a:t>Formal observation conducted</a:t>
          </a:r>
        </a:p>
      </dgm:t>
    </dgm:pt>
    <dgm:pt modelId="{5F22D4F3-17DB-4DDD-A4A5-251D51AB1E75}" type="parTrans" cxnId="{19B92DF9-901E-4246-A326-D86EF83E3C2C}">
      <dgm:prSet/>
      <dgm:spPr/>
      <dgm:t>
        <a:bodyPr/>
        <a:lstStyle/>
        <a:p>
          <a:endParaRPr lang="en-US"/>
        </a:p>
      </dgm:t>
    </dgm:pt>
    <dgm:pt modelId="{F69E7A49-EE0E-472B-A285-619CB6043302}" type="sibTrans" cxnId="{19B92DF9-901E-4246-A326-D86EF83E3C2C}">
      <dgm:prSet/>
      <dgm:spPr>
        <a:solidFill>
          <a:srgbClr val="FFC000"/>
        </a:solidFill>
      </dgm:spPr>
      <dgm:t>
        <a:bodyPr/>
        <a:lstStyle/>
        <a:p>
          <a:endParaRPr lang="en-US"/>
        </a:p>
      </dgm:t>
    </dgm:pt>
    <dgm:pt modelId="{B83A31B0-16DC-4C6C-8A41-B2F548C7139B}">
      <dgm:prSet phldrT="[Text]" custT="1"/>
      <dgm:spPr>
        <a:solidFill>
          <a:srgbClr val="0070C0"/>
        </a:solidFill>
      </dgm:spPr>
      <dgm:t>
        <a:bodyPr/>
        <a:lstStyle/>
        <a:p>
          <a:r>
            <a:rPr lang="en-US" sz="1000" b="1" dirty="0">
              <a:latin typeface="+mn-lt"/>
              <a:cs typeface="Times New Roman" panose="02020603050405020304" pitchFamily="18" charset="0"/>
            </a:rPr>
            <a:t>Post-observation </a:t>
          </a:r>
          <a:r>
            <a:rPr lang="en-US" sz="1000" b="1" dirty="0" smtClean="0">
              <a:latin typeface="+mn-lt"/>
              <a:cs typeface="Times New Roman" panose="02020603050405020304" pitchFamily="18" charset="0"/>
            </a:rPr>
            <a:t>meeting </a:t>
          </a:r>
          <a:r>
            <a:rPr lang="en-US" sz="1000" b="1" dirty="0">
              <a:latin typeface="+mn-lt"/>
              <a:cs typeface="Times New Roman" panose="02020603050405020304" pitchFamily="18" charset="0"/>
            </a:rPr>
            <a:t>scheduled</a:t>
          </a:r>
        </a:p>
      </dgm:t>
    </dgm:pt>
    <dgm:pt modelId="{D0862033-030F-4FE3-BEB7-BDCDBC9F0938}" type="parTrans" cxnId="{495858F7-C6EE-4D3D-AD8D-E97384A7251E}">
      <dgm:prSet/>
      <dgm:spPr/>
      <dgm:t>
        <a:bodyPr/>
        <a:lstStyle/>
        <a:p>
          <a:endParaRPr lang="en-US"/>
        </a:p>
      </dgm:t>
    </dgm:pt>
    <dgm:pt modelId="{AA608F71-E57B-4C78-8E24-09BDE3684570}" type="sibTrans" cxnId="{495858F7-C6EE-4D3D-AD8D-E97384A7251E}">
      <dgm:prSet/>
      <dgm:spPr>
        <a:solidFill>
          <a:srgbClr val="0070C0"/>
        </a:solidFill>
      </dgm:spPr>
      <dgm:t>
        <a:bodyPr/>
        <a:lstStyle/>
        <a:p>
          <a:endParaRPr lang="en-US"/>
        </a:p>
      </dgm:t>
    </dgm:pt>
    <dgm:pt modelId="{5AF607DF-AF5C-477D-A80E-F39CC61BDC23}">
      <dgm:prSet phldrT="[Text]" custT="1"/>
      <dgm:spPr>
        <a:solidFill>
          <a:srgbClr val="848767"/>
        </a:solidFill>
      </dgm:spPr>
      <dgm:t>
        <a:bodyPr/>
        <a:lstStyle/>
        <a:p>
          <a:r>
            <a:rPr lang="en-US" sz="1000" b="1" dirty="0">
              <a:latin typeface="+mn-lt"/>
              <a:cs typeface="Times New Roman" panose="02020603050405020304" pitchFamily="18" charset="0"/>
            </a:rPr>
            <a:t>Post-observation meeting conducted</a:t>
          </a:r>
        </a:p>
      </dgm:t>
    </dgm:pt>
    <dgm:pt modelId="{55B22E16-CD9E-409A-8A02-FA8734E89404}" type="parTrans" cxnId="{D937F27F-8DD5-4A65-8608-86B491F2AF2E}">
      <dgm:prSet/>
      <dgm:spPr/>
      <dgm:t>
        <a:bodyPr/>
        <a:lstStyle/>
        <a:p>
          <a:endParaRPr lang="en-US"/>
        </a:p>
      </dgm:t>
    </dgm:pt>
    <dgm:pt modelId="{434337D5-8609-4698-99FE-7E367E05DEEA}" type="sibTrans" cxnId="{D937F27F-8DD5-4A65-8608-86B491F2AF2E}">
      <dgm:prSet/>
      <dgm:spPr>
        <a:solidFill>
          <a:schemeClr val="accent6">
            <a:lumMod val="75000"/>
          </a:schemeClr>
        </a:solidFill>
      </dgm:spPr>
      <dgm:t>
        <a:bodyPr/>
        <a:lstStyle/>
        <a:p>
          <a:endParaRPr lang="en-US"/>
        </a:p>
      </dgm:t>
    </dgm:pt>
    <dgm:pt modelId="{34B388A8-3CEA-4F2F-9283-D5778618942C}">
      <dgm:prSet custT="1"/>
      <dgm:spPr>
        <a:solidFill>
          <a:srgbClr val="FF5050"/>
        </a:solidFill>
      </dgm:spPr>
      <dgm:t>
        <a:bodyPr/>
        <a:lstStyle/>
        <a:p>
          <a:r>
            <a:rPr lang="en-US" sz="1000" b="1" dirty="0">
              <a:latin typeface="+mn-lt"/>
              <a:cs typeface="Times New Roman" panose="02020603050405020304" pitchFamily="18" charset="0"/>
            </a:rPr>
            <a:t>Observation Scoring Form submitted</a:t>
          </a:r>
        </a:p>
      </dgm:t>
    </dgm:pt>
    <dgm:pt modelId="{A11C9EA6-E584-4170-A1C7-F9A5E01EA6B8}" type="parTrans" cxnId="{F1B872F4-8A32-4EB4-8F67-B5EA913BDB00}">
      <dgm:prSet/>
      <dgm:spPr/>
      <dgm:t>
        <a:bodyPr/>
        <a:lstStyle/>
        <a:p>
          <a:endParaRPr lang="en-US"/>
        </a:p>
      </dgm:t>
    </dgm:pt>
    <dgm:pt modelId="{440C4F8A-D29F-4F09-8A95-7815A7CE1152}" type="sibTrans" cxnId="{F1B872F4-8A32-4EB4-8F67-B5EA913BDB00}">
      <dgm:prSet/>
      <dgm:spPr>
        <a:solidFill>
          <a:srgbClr val="FF5050"/>
        </a:solidFill>
      </dgm:spPr>
      <dgm:t>
        <a:bodyPr/>
        <a:lstStyle/>
        <a:p>
          <a:endParaRPr lang="en-US"/>
        </a:p>
      </dgm:t>
    </dgm:pt>
    <dgm:pt modelId="{47A62D63-A52E-4F97-88BF-AA217DBDB117}">
      <dgm:prSet custT="1"/>
      <dgm:spPr>
        <a:solidFill>
          <a:srgbClr val="7030A0"/>
        </a:solidFill>
      </dgm:spPr>
      <dgm:t>
        <a:bodyPr/>
        <a:lstStyle/>
        <a:p>
          <a:r>
            <a:rPr lang="en-US" sz="1000" b="1" dirty="0">
              <a:latin typeface="+mn-lt"/>
              <a:cs typeface="Times New Roman" panose="02020603050405020304" pitchFamily="18" charset="0"/>
            </a:rPr>
            <a:t>Observation Planning </a:t>
          </a:r>
          <a:r>
            <a:rPr lang="en-US" sz="1000" b="1" dirty="0" smtClean="0">
              <a:latin typeface="+mn-lt"/>
              <a:cs typeface="Times New Roman" panose="02020603050405020304" pitchFamily="18" charset="0"/>
            </a:rPr>
            <a:t>form is completed and submitted</a:t>
          </a:r>
          <a:endParaRPr lang="en-US" sz="1000" b="1" dirty="0">
            <a:latin typeface="+mn-lt"/>
            <a:cs typeface="Times New Roman" panose="02020603050405020304" pitchFamily="18" charset="0"/>
          </a:endParaRPr>
        </a:p>
      </dgm:t>
    </dgm:pt>
    <dgm:pt modelId="{373006DA-6655-4F73-823B-B2FF4DCEAA2A}" type="parTrans" cxnId="{6202A635-1BBE-4E06-9457-3F842C5E8737}">
      <dgm:prSet/>
      <dgm:spPr/>
      <dgm:t>
        <a:bodyPr/>
        <a:lstStyle/>
        <a:p>
          <a:endParaRPr lang="en-US"/>
        </a:p>
      </dgm:t>
    </dgm:pt>
    <dgm:pt modelId="{7FDD6E50-7271-4FDB-BF88-C9FDD8CA61D9}" type="sibTrans" cxnId="{6202A635-1BBE-4E06-9457-3F842C5E8737}">
      <dgm:prSet/>
      <dgm:spPr>
        <a:solidFill>
          <a:srgbClr val="7030A0"/>
        </a:solidFill>
      </dgm:spPr>
      <dgm:t>
        <a:bodyPr/>
        <a:lstStyle/>
        <a:p>
          <a:endParaRPr lang="en-US"/>
        </a:p>
      </dgm:t>
    </dgm:pt>
    <dgm:pt modelId="{701BFA4F-87E4-466B-A356-B7238ED3FD82}">
      <dgm:prSet custT="1"/>
      <dgm:spPr>
        <a:solidFill>
          <a:srgbClr val="C93E07"/>
        </a:solidFill>
      </dgm:spPr>
      <dgm:t>
        <a:bodyPr/>
        <a:lstStyle/>
        <a:p>
          <a:r>
            <a:rPr lang="en-US" sz="1000" b="1" dirty="0" smtClean="0">
              <a:latin typeface="+mn-lt"/>
              <a:cs typeface="Times New Roman" panose="02020603050405020304" pitchFamily="18" charset="0"/>
            </a:rPr>
            <a:t>Pre-conference is conducted, if needed</a:t>
          </a:r>
          <a:endParaRPr lang="en-US" sz="1000" b="1" dirty="0">
            <a:latin typeface="+mn-lt"/>
            <a:cs typeface="Times New Roman" panose="02020603050405020304" pitchFamily="18" charset="0"/>
          </a:endParaRPr>
        </a:p>
      </dgm:t>
    </dgm:pt>
    <dgm:pt modelId="{E4900D7D-FBAA-46FA-A8F6-D525FB3EB99A}" type="parTrans" cxnId="{FC6835A1-E5EE-456E-8E36-AD2EC037E374}">
      <dgm:prSet/>
      <dgm:spPr/>
      <dgm:t>
        <a:bodyPr/>
        <a:lstStyle/>
        <a:p>
          <a:endParaRPr lang="en-US"/>
        </a:p>
      </dgm:t>
    </dgm:pt>
    <dgm:pt modelId="{8F8972C7-2525-44B8-8C8B-E13110FA2210}" type="sibTrans" cxnId="{FC6835A1-E5EE-456E-8E36-AD2EC037E374}">
      <dgm:prSet/>
      <dgm:spPr>
        <a:solidFill>
          <a:srgbClr val="7030A0"/>
        </a:solidFill>
      </dgm:spPr>
      <dgm:t>
        <a:bodyPr/>
        <a:lstStyle/>
        <a:p>
          <a:endParaRPr lang="en-US"/>
        </a:p>
      </dgm:t>
    </dgm:pt>
    <dgm:pt modelId="{3F7CA40B-4356-458F-818B-2F44AC81E346}">
      <dgm:prSet custT="1"/>
      <dgm:spPr>
        <a:solidFill>
          <a:srgbClr val="B10717"/>
        </a:solidFill>
      </dgm:spPr>
      <dgm:t>
        <a:bodyPr/>
        <a:lstStyle/>
        <a:p>
          <a:r>
            <a:rPr lang="en-US" sz="1000" b="1" dirty="0" smtClean="0">
              <a:latin typeface="+mn-lt"/>
            </a:rPr>
            <a:t>Observation Reflection form is completed and submitted</a:t>
          </a:r>
          <a:endParaRPr lang="en-US" sz="1000" b="1" dirty="0">
            <a:latin typeface="+mn-lt"/>
          </a:endParaRPr>
        </a:p>
      </dgm:t>
    </dgm:pt>
    <dgm:pt modelId="{7570E675-B48F-45AA-8A9F-3A4501285081}" type="parTrans" cxnId="{2F90425E-E935-49BB-A2B2-184C499D96BD}">
      <dgm:prSet/>
      <dgm:spPr/>
      <dgm:t>
        <a:bodyPr/>
        <a:lstStyle/>
        <a:p>
          <a:endParaRPr lang="en-US"/>
        </a:p>
      </dgm:t>
    </dgm:pt>
    <dgm:pt modelId="{AF40D2B5-A31B-43F8-AE66-509482C08D8E}" type="sibTrans" cxnId="{2F90425E-E935-49BB-A2B2-184C499D96BD}">
      <dgm:prSet/>
      <dgm:spPr>
        <a:solidFill>
          <a:srgbClr val="7030A0"/>
        </a:solidFill>
      </dgm:spPr>
      <dgm:t>
        <a:bodyPr/>
        <a:lstStyle/>
        <a:p>
          <a:endParaRPr lang="en-US"/>
        </a:p>
      </dgm:t>
    </dgm:pt>
    <dgm:pt modelId="{8B4A1332-7027-4941-8FC5-098C84F90044}" type="pres">
      <dgm:prSet presAssocID="{084889C0-C061-4387-A6F6-21588516558C}" presName="cycle" presStyleCnt="0">
        <dgm:presLayoutVars>
          <dgm:dir/>
          <dgm:resizeHandles val="exact"/>
        </dgm:presLayoutVars>
      </dgm:prSet>
      <dgm:spPr/>
      <dgm:t>
        <a:bodyPr/>
        <a:lstStyle/>
        <a:p>
          <a:endParaRPr lang="en-US"/>
        </a:p>
      </dgm:t>
    </dgm:pt>
    <dgm:pt modelId="{09BFB1E6-17A8-4E5E-A9E6-C5E520188E77}" type="pres">
      <dgm:prSet presAssocID="{E42C37BB-DD4B-4968-A664-C20DFB1E61B7}" presName="node" presStyleLbl="node1" presStyleIdx="0" presStyleCnt="8" custScaleX="130383">
        <dgm:presLayoutVars>
          <dgm:bulletEnabled val="1"/>
        </dgm:presLayoutVars>
      </dgm:prSet>
      <dgm:spPr/>
      <dgm:t>
        <a:bodyPr/>
        <a:lstStyle/>
        <a:p>
          <a:endParaRPr lang="en-US"/>
        </a:p>
      </dgm:t>
    </dgm:pt>
    <dgm:pt modelId="{CB099C8D-4822-4A03-9D69-E82A22F638D9}" type="pres">
      <dgm:prSet presAssocID="{5B499CAA-2FB2-4695-9AD0-90742AD83E59}" presName="sibTrans" presStyleLbl="sibTrans2D1" presStyleIdx="0" presStyleCnt="8"/>
      <dgm:spPr/>
      <dgm:t>
        <a:bodyPr/>
        <a:lstStyle/>
        <a:p>
          <a:endParaRPr lang="en-US"/>
        </a:p>
      </dgm:t>
    </dgm:pt>
    <dgm:pt modelId="{65B8C0E6-974E-4D91-904D-E3F1B115BC77}" type="pres">
      <dgm:prSet presAssocID="{5B499CAA-2FB2-4695-9AD0-90742AD83E59}" presName="connectorText" presStyleLbl="sibTrans2D1" presStyleIdx="0" presStyleCnt="8"/>
      <dgm:spPr/>
      <dgm:t>
        <a:bodyPr/>
        <a:lstStyle/>
        <a:p>
          <a:endParaRPr lang="en-US"/>
        </a:p>
      </dgm:t>
    </dgm:pt>
    <dgm:pt modelId="{044653B4-7697-4EBF-A089-A016A59BBB53}" type="pres">
      <dgm:prSet presAssocID="{47A62D63-A52E-4F97-88BF-AA217DBDB117}" presName="node" presStyleLbl="node1" presStyleIdx="1" presStyleCnt="8" custScaleX="143076" custScaleY="116215" custRadScaleRad="101674" custRadScaleInc="8125">
        <dgm:presLayoutVars>
          <dgm:bulletEnabled val="1"/>
        </dgm:presLayoutVars>
      </dgm:prSet>
      <dgm:spPr/>
      <dgm:t>
        <a:bodyPr/>
        <a:lstStyle/>
        <a:p>
          <a:endParaRPr lang="en-US"/>
        </a:p>
      </dgm:t>
    </dgm:pt>
    <dgm:pt modelId="{7FB1ADB2-CC85-4DCC-836D-C0DEAB7CFB47}" type="pres">
      <dgm:prSet presAssocID="{7FDD6E50-7271-4FDB-BF88-C9FDD8CA61D9}" presName="sibTrans" presStyleLbl="sibTrans2D1" presStyleIdx="1" presStyleCnt="8"/>
      <dgm:spPr/>
      <dgm:t>
        <a:bodyPr/>
        <a:lstStyle/>
        <a:p>
          <a:endParaRPr lang="en-US"/>
        </a:p>
      </dgm:t>
    </dgm:pt>
    <dgm:pt modelId="{9679E3AE-7F4D-40E5-ADB1-3BBF429AE3DA}" type="pres">
      <dgm:prSet presAssocID="{7FDD6E50-7271-4FDB-BF88-C9FDD8CA61D9}" presName="connectorText" presStyleLbl="sibTrans2D1" presStyleIdx="1" presStyleCnt="8"/>
      <dgm:spPr/>
      <dgm:t>
        <a:bodyPr/>
        <a:lstStyle/>
        <a:p>
          <a:endParaRPr lang="en-US"/>
        </a:p>
      </dgm:t>
    </dgm:pt>
    <dgm:pt modelId="{90D54F68-6EDE-4940-83A9-36322C1FA065}" type="pres">
      <dgm:prSet presAssocID="{701BFA4F-87E4-466B-A356-B7238ED3FD82}" presName="node" presStyleLbl="node1" presStyleIdx="2" presStyleCnt="8" custScaleX="134041">
        <dgm:presLayoutVars>
          <dgm:bulletEnabled val="1"/>
        </dgm:presLayoutVars>
      </dgm:prSet>
      <dgm:spPr/>
      <dgm:t>
        <a:bodyPr/>
        <a:lstStyle/>
        <a:p>
          <a:endParaRPr lang="en-US"/>
        </a:p>
      </dgm:t>
    </dgm:pt>
    <dgm:pt modelId="{34C12048-2A9A-4C01-AAB7-7FCFEAD95526}" type="pres">
      <dgm:prSet presAssocID="{8F8972C7-2525-44B8-8C8B-E13110FA2210}" presName="sibTrans" presStyleLbl="sibTrans2D1" presStyleIdx="2" presStyleCnt="8"/>
      <dgm:spPr/>
      <dgm:t>
        <a:bodyPr/>
        <a:lstStyle/>
        <a:p>
          <a:endParaRPr lang="en-US"/>
        </a:p>
      </dgm:t>
    </dgm:pt>
    <dgm:pt modelId="{0EA5528C-3093-4D55-9770-2DE2689DC5C3}" type="pres">
      <dgm:prSet presAssocID="{8F8972C7-2525-44B8-8C8B-E13110FA2210}" presName="connectorText" presStyleLbl="sibTrans2D1" presStyleIdx="2" presStyleCnt="8"/>
      <dgm:spPr/>
      <dgm:t>
        <a:bodyPr/>
        <a:lstStyle/>
        <a:p>
          <a:endParaRPr lang="en-US"/>
        </a:p>
      </dgm:t>
    </dgm:pt>
    <dgm:pt modelId="{5AA4BA39-9538-4D92-A0FD-382E94F45B7B}" type="pres">
      <dgm:prSet presAssocID="{E5BC5D28-7461-4196-B7D7-D1BB5FFD2C7D}" presName="node" presStyleLbl="node1" presStyleIdx="3" presStyleCnt="8" custScaleX="135938" custRadScaleRad="100544" custRadScaleInc="-13355">
        <dgm:presLayoutVars>
          <dgm:bulletEnabled val="1"/>
        </dgm:presLayoutVars>
      </dgm:prSet>
      <dgm:spPr/>
      <dgm:t>
        <a:bodyPr/>
        <a:lstStyle/>
        <a:p>
          <a:endParaRPr lang="en-US"/>
        </a:p>
      </dgm:t>
    </dgm:pt>
    <dgm:pt modelId="{E31B01DD-2313-41AB-98A5-5A3E42E03CC9}" type="pres">
      <dgm:prSet presAssocID="{F69E7A49-EE0E-472B-A285-619CB6043302}" presName="sibTrans" presStyleLbl="sibTrans2D1" presStyleIdx="3" presStyleCnt="8"/>
      <dgm:spPr/>
      <dgm:t>
        <a:bodyPr/>
        <a:lstStyle/>
        <a:p>
          <a:endParaRPr lang="en-US"/>
        </a:p>
      </dgm:t>
    </dgm:pt>
    <dgm:pt modelId="{A112B8B5-75C7-4FEB-953B-D250F1632E89}" type="pres">
      <dgm:prSet presAssocID="{F69E7A49-EE0E-472B-A285-619CB6043302}" presName="connectorText" presStyleLbl="sibTrans2D1" presStyleIdx="3" presStyleCnt="8"/>
      <dgm:spPr/>
      <dgm:t>
        <a:bodyPr/>
        <a:lstStyle/>
        <a:p>
          <a:endParaRPr lang="en-US"/>
        </a:p>
      </dgm:t>
    </dgm:pt>
    <dgm:pt modelId="{99347CA2-B53B-4E84-AF8A-5CD5BE981A64}" type="pres">
      <dgm:prSet presAssocID="{3F7CA40B-4356-458F-818B-2F44AC81E346}" presName="node" presStyleLbl="node1" presStyleIdx="4" presStyleCnt="8" custScaleX="142622">
        <dgm:presLayoutVars>
          <dgm:bulletEnabled val="1"/>
        </dgm:presLayoutVars>
      </dgm:prSet>
      <dgm:spPr/>
      <dgm:t>
        <a:bodyPr/>
        <a:lstStyle/>
        <a:p>
          <a:endParaRPr lang="en-US"/>
        </a:p>
      </dgm:t>
    </dgm:pt>
    <dgm:pt modelId="{9A827377-B417-420B-8F52-2BFC2A70849A}" type="pres">
      <dgm:prSet presAssocID="{AF40D2B5-A31B-43F8-AE66-509482C08D8E}" presName="sibTrans" presStyleLbl="sibTrans2D1" presStyleIdx="4" presStyleCnt="8"/>
      <dgm:spPr/>
      <dgm:t>
        <a:bodyPr/>
        <a:lstStyle/>
        <a:p>
          <a:endParaRPr lang="en-US"/>
        </a:p>
      </dgm:t>
    </dgm:pt>
    <dgm:pt modelId="{AC0C99B0-9A6E-4ED6-A2CE-744740F4CBD5}" type="pres">
      <dgm:prSet presAssocID="{AF40D2B5-A31B-43F8-AE66-509482C08D8E}" presName="connectorText" presStyleLbl="sibTrans2D1" presStyleIdx="4" presStyleCnt="8"/>
      <dgm:spPr/>
      <dgm:t>
        <a:bodyPr/>
        <a:lstStyle/>
        <a:p>
          <a:endParaRPr lang="en-US"/>
        </a:p>
      </dgm:t>
    </dgm:pt>
    <dgm:pt modelId="{2153EA91-27E7-49A2-8553-01F75C3AFE7C}" type="pres">
      <dgm:prSet presAssocID="{B83A31B0-16DC-4C6C-8A41-B2F548C7139B}" presName="node" presStyleLbl="node1" presStyleIdx="5" presStyleCnt="8" custScaleX="148959" custRadScaleRad="106140" custRadScaleInc="24816">
        <dgm:presLayoutVars>
          <dgm:bulletEnabled val="1"/>
        </dgm:presLayoutVars>
      </dgm:prSet>
      <dgm:spPr/>
      <dgm:t>
        <a:bodyPr/>
        <a:lstStyle/>
        <a:p>
          <a:endParaRPr lang="en-US"/>
        </a:p>
      </dgm:t>
    </dgm:pt>
    <dgm:pt modelId="{207C0411-B631-4E74-9A18-2108914E7EC4}" type="pres">
      <dgm:prSet presAssocID="{AA608F71-E57B-4C78-8E24-09BDE3684570}" presName="sibTrans" presStyleLbl="sibTrans2D1" presStyleIdx="5" presStyleCnt="8"/>
      <dgm:spPr/>
      <dgm:t>
        <a:bodyPr/>
        <a:lstStyle/>
        <a:p>
          <a:endParaRPr lang="en-US"/>
        </a:p>
      </dgm:t>
    </dgm:pt>
    <dgm:pt modelId="{25E9A493-99AD-4682-9818-74E1ED229125}" type="pres">
      <dgm:prSet presAssocID="{AA608F71-E57B-4C78-8E24-09BDE3684570}" presName="connectorText" presStyleLbl="sibTrans2D1" presStyleIdx="5" presStyleCnt="8"/>
      <dgm:spPr/>
      <dgm:t>
        <a:bodyPr/>
        <a:lstStyle/>
        <a:p>
          <a:endParaRPr lang="en-US"/>
        </a:p>
      </dgm:t>
    </dgm:pt>
    <dgm:pt modelId="{5DE8B0CF-7F73-41CC-AED1-8366FC056D37}" type="pres">
      <dgm:prSet presAssocID="{5AF607DF-AF5C-477D-A80E-F39CC61BDC23}" presName="node" presStyleLbl="node1" presStyleIdx="6" presStyleCnt="8" custScaleX="141175">
        <dgm:presLayoutVars>
          <dgm:bulletEnabled val="1"/>
        </dgm:presLayoutVars>
      </dgm:prSet>
      <dgm:spPr/>
      <dgm:t>
        <a:bodyPr/>
        <a:lstStyle/>
        <a:p>
          <a:endParaRPr lang="en-US"/>
        </a:p>
      </dgm:t>
    </dgm:pt>
    <dgm:pt modelId="{BE870C88-9DA6-4931-B415-0C0AC4F69B88}" type="pres">
      <dgm:prSet presAssocID="{434337D5-8609-4698-99FE-7E367E05DEEA}" presName="sibTrans" presStyleLbl="sibTrans2D1" presStyleIdx="6" presStyleCnt="8"/>
      <dgm:spPr/>
      <dgm:t>
        <a:bodyPr/>
        <a:lstStyle/>
        <a:p>
          <a:endParaRPr lang="en-US"/>
        </a:p>
      </dgm:t>
    </dgm:pt>
    <dgm:pt modelId="{420CCE0B-5532-4832-849F-F7324EA0EF67}" type="pres">
      <dgm:prSet presAssocID="{434337D5-8609-4698-99FE-7E367E05DEEA}" presName="connectorText" presStyleLbl="sibTrans2D1" presStyleIdx="6" presStyleCnt="8"/>
      <dgm:spPr/>
      <dgm:t>
        <a:bodyPr/>
        <a:lstStyle/>
        <a:p>
          <a:endParaRPr lang="en-US"/>
        </a:p>
      </dgm:t>
    </dgm:pt>
    <dgm:pt modelId="{4B9551FD-DBCE-4311-9072-7E56B2FFCFFA}" type="pres">
      <dgm:prSet presAssocID="{34B388A8-3CEA-4F2F-9283-D5778618942C}" presName="node" presStyleLbl="node1" presStyleIdx="7" presStyleCnt="8" custScaleX="141360" custRadScaleRad="101738" custRadScaleInc="-12182">
        <dgm:presLayoutVars>
          <dgm:bulletEnabled val="1"/>
        </dgm:presLayoutVars>
      </dgm:prSet>
      <dgm:spPr/>
      <dgm:t>
        <a:bodyPr/>
        <a:lstStyle/>
        <a:p>
          <a:endParaRPr lang="en-US"/>
        </a:p>
      </dgm:t>
    </dgm:pt>
    <dgm:pt modelId="{B5A9ABF2-BAB4-4594-B293-1EBFECF4BE43}" type="pres">
      <dgm:prSet presAssocID="{440C4F8A-D29F-4F09-8A95-7815A7CE1152}" presName="sibTrans" presStyleLbl="sibTrans2D1" presStyleIdx="7" presStyleCnt="8"/>
      <dgm:spPr/>
      <dgm:t>
        <a:bodyPr/>
        <a:lstStyle/>
        <a:p>
          <a:endParaRPr lang="en-US"/>
        </a:p>
      </dgm:t>
    </dgm:pt>
    <dgm:pt modelId="{AFABA42C-0499-4C30-A28E-EB13EA7BC7BF}" type="pres">
      <dgm:prSet presAssocID="{440C4F8A-D29F-4F09-8A95-7815A7CE1152}" presName="connectorText" presStyleLbl="sibTrans2D1" presStyleIdx="7" presStyleCnt="8"/>
      <dgm:spPr/>
      <dgm:t>
        <a:bodyPr/>
        <a:lstStyle/>
        <a:p>
          <a:endParaRPr lang="en-US"/>
        </a:p>
      </dgm:t>
    </dgm:pt>
  </dgm:ptLst>
  <dgm:cxnLst>
    <dgm:cxn modelId="{19B92DF9-901E-4246-A326-D86EF83E3C2C}" srcId="{084889C0-C061-4387-A6F6-21588516558C}" destId="{E5BC5D28-7461-4196-B7D7-D1BB5FFD2C7D}" srcOrd="3" destOrd="0" parTransId="{5F22D4F3-17DB-4DDD-A4A5-251D51AB1E75}" sibTransId="{F69E7A49-EE0E-472B-A285-619CB6043302}"/>
    <dgm:cxn modelId="{2389866B-3A4E-40D8-AF7A-3D78B1035E02}" type="presOf" srcId="{8F8972C7-2525-44B8-8C8B-E13110FA2210}" destId="{34C12048-2A9A-4C01-AAB7-7FCFEAD95526}" srcOrd="0" destOrd="0" presId="urn:microsoft.com/office/officeart/2005/8/layout/cycle2"/>
    <dgm:cxn modelId="{3B687E9C-942D-4055-85D4-46F048CBD178}" srcId="{084889C0-C061-4387-A6F6-21588516558C}" destId="{E42C37BB-DD4B-4968-A664-C20DFB1E61B7}" srcOrd="0" destOrd="0" parTransId="{5299AC5F-CBEC-4C98-A90E-01ED61661EEC}" sibTransId="{5B499CAA-2FB2-4695-9AD0-90742AD83E59}"/>
    <dgm:cxn modelId="{D2D2FDAE-7224-4983-8CBE-0BA5E70EF9D9}" type="presOf" srcId="{084889C0-C061-4387-A6F6-21588516558C}" destId="{8B4A1332-7027-4941-8FC5-098C84F90044}" srcOrd="0" destOrd="0" presId="urn:microsoft.com/office/officeart/2005/8/layout/cycle2"/>
    <dgm:cxn modelId="{F1B872F4-8A32-4EB4-8F67-B5EA913BDB00}" srcId="{084889C0-C061-4387-A6F6-21588516558C}" destId="{34B388A8-3CEA-4F2F-9283-D5778618942C}" srcOrd="7" destOrd="0" parTransId="{A11C9EA6-E584-4170-A1C7-F9A5E01EA6B8}" sibTransId="{440C4F8A-D29F-4F09-8A95-7815A7CE1152}"/>
    <dgm:cxn modelId="{495858F7-C6EE-4D3D-AD8D-E97384A7251E}" srcId="{084889C0-C061-4387-A6F6-21588516558C}" destId="{B83A31B0-16DC-4C6C-8A41-B2F548C7139B}" srcOrd="5" destOrd="0" parTransId="{D0862033-030F-4FE3-BEB7-BDCDBC9F0938}" sibTransId="{AA608F71-E57B-4C78-8E24-09BDE3684570}"/>
    <dgm:cxn modelId="{76E5380B-7C92-4645-9FF6-F6A5FCFCCBD6}" type="presOf" srcId="{AA608F71-E57B-4C78-8E24-09BDE3684570}" destId="{207C0411-B631-4E74-9A18-2108914E7EC4}" srcOrd="0" destOrd="0" presId="urn:microsoft.com/office/officeart/2005/8/layout/cycle2"/>
    <dgm:cxn modelId="{EAF44968-1A37-4322-9587-73B2D0642600}" type="presOf" srcId="{AA608F71-E57B-4C78-8E24-09BDE3684570}" destId="{25E9A493-99AD-4682-9818-74E1ED229125}" srcOrd="1" destOrd="0" presId="urn:microsoft.com/office/officeart/2005/8/layout/cycle2"/>
    <dgm:cxn modelId="{5A86FF29-5B42-4606-BF13-001CCD87383D}" type="presOf" srcId="{F69E7A49-EE0E-472B-A285-619CB6043302}" destId="{E31B01DD-2313-41AB-98A5-5A3E42E03CC9}" srcOrd="0" destOrd="0" presId="urn:microsoft.com/office/officeart/2005/8/layout/cycle2"/>
    <dgm:cxn modelId="{17336A98-75A9-4462-AAAE-37007878090A}" type="presOf" srcId="{434337D5-8609-4698-99FE-7E367E05DEEA}" destId="{420CCE0B-5532-4832-849F-F7324EA0EF67}" srcOrd="1" destOrd="0" presId="urn:microsoft.com/office/officeart/2005/8/layout/cycle2"/>
    <dgm:cxn modelId="{9DE56B70-2A4E-4D4B-BA29-9A7CDCBFC652}" type="presOf" srcId="{3F7CA40B-4356-458F-818B-2F44AC81E346}" destId="{99347CA2-B53B-4E84-AF8A-5CD5BE981A64}" srcOrd="0" destOrd="0" presId="urn:microsoft.com/office/officeart/2005/8/layout/cycle2"/>
    <dgm:cxn modelId="{3ACF40AC-803F-418A-8402-3D33E3BD33AA}" type="presOf" srcId="{440C4F8A-D29F-4F09-8A95-7815A7CE1152}" destId="{AFABA42C-0499-4C30-A28E-EB13EA7BC7BF}" srcOrd="1" destOrd="0" presId="urn:microsoft.com/office/officeart/2005/8/layout/cycle2"/>
    <dgm:cxn modelId="{2835433C-69BD-4B72-B997-AC4F7C99A4C9}" type="presOf" srcId="{7FDD6E50-7271-4FDB-BF88-C9FDD8CA61D9}" destId="{9679E3AE-7F4D-40E5-ADB1-3BBF429AE3DA}" srcOrd="1" destOrd="0" presId="urn:microsoft.com/office/officeart/2005/8/layout/cycle2"/>
    <dgm:cxn modelId="{59B5EAEA-8C8F-405D-AC08-7460702325B5}" type="presOf" srcId="{7FDD6E50-7271-4FDB-BF88-C9FDD8CA61D9}" destId="{7FB1ADB2-CC85-4DCC-836D-C0DEAB7CFB47}" srcOrd="0" destOrd="0" presId="urn:microsoft.com/office/officeart/2005/8/layout/cycle2"/>
    <dgm:cxn modelId="{6202A635-1BBE-4E06-9457-3F842C5E8737}" srcId="{084889C0-C061-4387-A6F6-21588516558C}" destId="{47A62D63-A52E-4F97-88BF-AA217DBDB117}" srcOrd="1" destOrd="0" parTransId="{373006DA-6655-4F73-823B-B2FF4DCEAA2A}" sibTransId="{7FDD6E50-7271-4FDB-BF88-C9FDD8CA61D9}"/>
    <dgm:cxn modelId="{0BAB1A25-68A2-4145-BB51-77A3C98A05BA}" type="presOf" srcId="{5B499CAA-2FB2-4695-9AD0-90742AD83E59}" destId="{65B8C0E6-974E-4D91-904D-E3F1B115BC77}" srcOrd="1" destOrd="0" presId="urn:microsoft.com/office/officeart/2005/8/layout/cycle2"/>
    <dgm:cxn modelId="{B09B8FFF-2616-4FC6-A020-B7955EA8B5CD}" type="presOf" srcId="{34B388A8-3CEA-4F2F-9283-D5778618942C}" destId="{4B9551FD-DBCE-4311-9072-7E56B2FFCFFA}" srcOrd="0" destOrd="0" presId="urn:microsoft.com/office/officeart/2005/8/layout/cycle2"/>
    <dgm:cxn modelId="{DB97989C-B320-4E24-826E-48C1EE10366D}" type="presOf" srcId="{701BFA4F-87E4-466B-A356-B7238ED3FD82}" destId="{90D54F68-6EDE-4940-83A9-36322C1FA065}" srcOrd="0" destOrd="0" presId="urn:microsoft.com/office/officeart/2005/8/layout/cycle2"/>
    <dgm:cxn modelId="{78F990C8-F0AF-4911-BC26-F58424FA1FBF}" type="presOf" srcId="{B83A31B0-16DC-4C6C-8A41-B2F548C7139B}" destId="{2153EA91-27E7-49A2-8553-01F75C3AFE7C}" srcOrd="0" destOrd="0" presId="urn:microsoft.com/office/officeart/2005/8/layout/cycle2"/>
    <dgm:cxn modelId="{FC6835A1-E5EE-456E-8E36-AD2EC037E374}" srcId="{084889C0-C061-4387-A6F6-21588516558C}" destId="{701BFA4F-87E4-466B-A356-B7238ED3FD82}" srcOrd="2" destOrd="0" parTransId="{E4900D7D-FBAA-46FA-A8F6-D525FB3EB99A}" sibTransId="{8F8972C7-2525-44B8-8C8B-E13110FA2210}"/>
    <dgm:cxn modelId="{3D530179-DE0F-4279-A15D-C7719ABAB677}" type="presOf" srcId="{AF40D2B5-A31B-43F8-AE66-509482C08D8E}" destId="{AC0C99B0-9A6E-4ED6-A2CE-744740F4CBD5}" srcOrd="1" destOrd="0" presId="urn:microsoft.com/office/officeart/2005/8/layout/cycle2"/>
    <dgm:cxn modelId="{AAF7D20F-4142-444F-84D0-098FE25F6042}" type="presOf" srcId="{47A62D63-A52E-4F97-88BF-AA217DBDB117}" destId="{044653B4-7697-4EBF-A089-A016A59BBB53}" srcOrd="0" destOrd="0" presId="urn:microsoft.com/office/officeart/2005/8/layout/cycle2"/>
    <dgm:cxn modelId="{71AE9466-A677-4E03-B1E6-5F828E73A404}" type="presOf" srcId="{434337D5-8609-4698-99FE-7E367E05DEEA}" destId="{BE870C88-9DA6-4931-B415-0C0AC4F69B88}" srcOrd="0" destOrd="0" presId="urn:microsoft.com/office/officeart/2005/8/layout/cycle2"/>
    <dgm:cxn modelId="{7EBE03D5-987D-472E-B744-3C0EC32F4DA5}" type="presOf" srcId="{AF40D2B5-A31B-43F8-AE66-509482C08D8E}" destId="{9A827377-B417-420B-8F52-2BFC2A70849A}" srcOrd="0" destOrd="0" presId="urn:microsoft.com/office/officeart/2005/8/layout/cycle2"/>
    <dgm:cxn modelId="{2F90425E-E935-49BB-A2B2-184C499D96BD}" srcId="{084889C0-C061-4387-A6F6-21588516558C}" destId="{3F7CA40B-4356-458F-818B-2F44AC81E346}" srcOrd="4" destOrd="0" parTransId="{7570E675-B48F-45AA-8A9F-3A4501285081}" sibTransId="{AF40D2B5-A31B-43F8-AE66-509482C08D8E}"/>
    <dgm:cxn modelId="{9D9997BA-B622-46CA-B153-9A43902E2AAB}" type="presOf" srcId="{E42C37BB-DD4B-4968-A664-C20DFB1E61B7}" destId="{09BFB1E6-17A8-4E5E-A9E6-C5E520188E77}" srcOrd="0" destOrd="0" presId="urn:microsoft.com/office/officeart/2005/8/layout/cycle2"/>
    <dgm:cxn modelId="{0CADCDFF-D9F8-4404-8704-921E5A222A22}" type="presOf" srcId="{5AF607DF-AF5C-477D-A80E-F39CC61BDC23}" destId="{5DE8B0CF-7F73-41CC-AED1-8366FC056D37}" srcOrd="0" destOrd="0" presId="urn:microsoft.com/office/officeart/2005/8/layout/cycle2"/>
    <dgm:cxn modelId="{36F38896-2A25-4596-B582-2EE54D1BF5BA}" type="presOf" srcId="{5B499CAA-2FB2-4695-9AD0-90742AD83E59}" destId="{CB099C8D-4822-4A03-9D69-E82A22F638D9}" srcOrd="0" destOrd="0" presId="urn:microsoft.com/office/officeart/2005/8/layout/cycle2"/>
    <dgm:cxn modelId="{76BE5BF1-5A66-48A5-8B92-1E6367F294CE}" type="presOf" srcId="{E5BC5D28-7461-4196-B7D7-D1BB5FFD2C7D}" destId="{5AA4BA39-9538-4D92-A0FD-382E94F45B7B}" srcOrd="0" destOrd="0" presId="urn:microsoft.com/office/officeart/2005/8/layout/cycle2"/>
    <dgm:cxn modelId="{D937F27F-8DD5-4A65-8608-86B491F2AF2E}" srcId="{084889C0-C061-4387-A6F6-21588516558C}" destId="{5AF607DF-AF5C-477D-A80E-F39CC61BDC23}" srcOrd="6" destOrd="0" parTransId="{55B22E16-CD9E-409A-8A02-FA8734E89404}" sibTransId="{434337D5-8609-4698-99FE-7E367E05DEEA}"/>
    <dgm:cxn modelId="{C10DF86E-CAC9-4DA3-840D-EF18BC86973B}" type="presOf" srcId="{F69E7A49-EE0E-472B-A285-619CB6043302}" destId="{A112B8B5-75C7-4FEB-953B-D250F1632E89}" srcOrd="1" destOrd="0" presId="urn:microsoft.com/office/officeart/2005/8/layout/cycle2"/>
    <dgm:cxn modelId="{267CD605-7A64-472A-9F61-1B7EFE31E674}" type="presOf" srcId="{8F8972C7-2525-44B8-8C8B-E13110FA2210}" destId="{0EA5528C-3093-4D55-9770-2DE2689DC5C3}" srcOrd="1" destOrd="0" presId="urn:microsoft.com/office/officeart/2005/8/layout/cycle2"/>
    <dgm:cxn modelId="{D5CA48CA-9D74-485D-B5FB-BDF5C101ECB4}" type="presOf" srcId="{440C4F8A-D29F-4F09-8A95-7815A7CE1152}" destId="{B5A9ABF2-BAB4-4594-B293-1EBFECF4BE43}" srcOrd="0" destOrd="0" presId="urn:microsoft.com/office/officeart/2005/8/layout/cycle2"/>
    <dgm:cxn modelId="{775EF424-DECC-48FD-874D-3FCB06B47A6B}" type="presParOf" srcId="{8B4A1332-7027-4941-8FC5-098C84F90044}" destId="{09BFB1E6-17A8-4E5E-A9E6-C5E520188E77}" srcOrd="0" destOrd="0" presId="urn:microsoft.com/office/officeart/2005/8/layout/cycle2"/>
    <dgm:cxn modelId="{19D72646-E5F4-44FD-874C-12FA0822F3FB}" type="presParOf" srcId="{8B4A1332-7027-4941-8FC5-098C84F90044}" destId="{CB099C8D-4822-4A03-9D69-E82A22F638D9}" srcOrd="1" destOrd="0" presId="urn:microsoft.com/office/officeart/2005/8/layout/cycle2"/>
    <dgm:cxn modelId="{B2110C82-AB74-41D8-BF00-841EEF12A0EA}" type="presParOf" srcId="{CB099C8D-4822-4A03-9D69-E82A22F638D9}" destId="{65B8C0E6-974E-4D91-904D-E3F1B115BC77}" srcOrd="0" destOrd="0" presId="urn:microsoft.com/office/officeart/2005/8/layout/cycle2"/>
    <dgm:cxn modelId="{7A19DD7C-BF5B-4A65-8E13-C6C2BAC856A7}" type="presParOf" srcId="{8B4A1332-7027-4941-8FC5-098C84F90044}" destId="{044653B4-7697-4EBF-A089-A016A59BBB53}" srcOrd="2" destOrd="0" presId="urn:microsoft.com/office/officeart/2005/8/layout/cycle2"/>
    <dgm:cxn modelId="{0ACA0F3F-9A1F-48EC-BC0C-798B869B2D7C}" type="presParOf" srcId="{8B4A1332-7027-4941-8FC5-098C84F90044}" destId="{7FB1ADB2-CC85-4DCC-836D-C0DEAB7CFB47}" srcOrd="3" destOrd="0" presId="urn:microsoft.com/office/officeart/2005/8/layout/cycle2"/>
    <dgm:cxn modelId="{097834A4-DD08-4361-9500-1DD6072487C8}" type="presParOf" srcId="{7FB1ADB2-CC85-4DCC-836D-C0DEAB7CFB47}" destId="{9679E3AE-7F4D-40E5-ADB1-3BBF429AE3DA}" srcOrd="0" destOrd="0" presId="urn:microsoft.com/office/officeart/2005/8/layout/cycle2"/>
    <dgm:cxn modelId="{D8E35763-0DC3-4D74-ABE7-384C6C5FB564}" type="presParOf" srcId="{8B4A1332-7027-4941-8FC5-098C84F90044}" destId="{90D54F68-6EDE-4940-83A9-36322C1FA065}" srcOrd="4" destOrd="0" presId="urn:microsoft.com/office/officeart/2005/8/layout/cycle2"/>
    <dgm:cxn modelId="{32DE8C37-13A9-4412-91C2-8A7435695046}" type="presParOf" srcId="{8B4A1332-7027-4941-8FC5-098C84F90044}" destId="{34C12048-2A9A-4C01-AAB7-7FCFEAD95526}" srcOrd="5" destOrd="0" presId="urn:microsoft.com/office/officeart/2005/8/layout/cycle2"/>
    <dgm:cxn modelId="{BB42923B-1654-4B79-B037-B987FC15CF43}" type="presParOf" srcId="{34C12048-2A9A-4C01-AAB7-7FCFEAD95526}" destId="{0EA5528C-3093-4D55-9770-2DE2689DC5C3}" srcOrd="0" destOrd="0" presId="urn:microsoft.com/office/officeart/2005/8/layout/cycle2"/>
    <dgm:cxn modelId="{8FC39E21-BBB7-4D3B-BA86-553CC1FCD02A}" type="presParOf" srcId="{8B4A1332-7027-4941-8FC5-098C84F90044}" destId="{5AA4BA39-9538-4D92-A0FD-382E94F45B7B}" srcOrd="6" destOrd="0" presId="urn:microsoft.com/office/officeart/2005/8/layout/cycle2"/>
    <dgm:cxn modelId="{7D0F5D9E-CCF5-4F62-A905-93725726613D}" type="presParOf" srcId="{8B4A1332-7027-4941-8FC5-098C84F90044}" destId="{E31B01DD-2313-41AB-98A5-5A3E42E03CC9}" srcOrd="7" destOrd="0" presId="urn:microsoft.com/office/officeart/2005/8/layout/cycle2"/>
    <dgm:cxn modelId="{D1AEF33E-ECE0-4939-AA73-C36F7D6B991C}" type="presParOf" srcId="{E31B01DD-2313-41AB-98A5-5A3E42E03CC9}" destId="{A112B8B5-75C7-4FEB-953B-D250F1632E89}" srcOrd="0" destOrd="0" presId="urn:microsoft.com/office/officeart/2005/8/layout/cycle2"/>
    <dgm:cxn modelId="{59A01855-80FB-487F-9EE3-C260F422F109}" type="presParOf" srcId="{8B4A1332-7027-4941-8FC5-098C84F90044}" destId="{99347CA2-B53B-4E84-AF8A-5CD5BE981A64}" srcOrd="8" destOrd="0" presId="urn:microsoft.com/office/officeart/2005/8/layout/cycle2"/>
    <dgm:cxn modelId="{F7C00617-3450-42AB-94D7-D8753E242C4C}" type="presParOf" srcId="{8B4A1332-7027-4941-8FC5-098C84F90044}" destId="{9A827377-B417-420B-8F52-2BFC2A70849A}" srcOrd="9" destOrd="0" presId="urn:microsoft.com/office/officeart/2005/8/layout/cycle2"/>
    <dgm:cxn modelId="{58D698E6-8C99-4526-A0FE-D38013BED9A2}" type="presParOf" srcId="{9A827377-B417-420B-8F52-2BFC2A70849A}" destId="{AC0C99B0-9A6E-4ED6-A2CE-744740F4CBD5}" srcOrd="0" destOrd="0" presId="urn:microsoft.com/office/officeart/2005/8/layout/cycle2"/>
    <dgm:cxn modelId="{CDAC3467-780A-4EF8-ABA0-C7AAA854CE53}" type="presParOf" srcId="{8B4A1332-7027-4941-8FC5-098C84F90044}" destId="{2153EA91-27E7-49A2-8553-01F75C3AFE7C}" srcOrd="10" destOrd="0" presId="urn:microsoft.com/office/officeart/2005/8/layout/cycle2"/>
    <dgm:cxn modelId="{84BACC9B-CBD0-4662-B9D3-52259FE3830F}" type="presParOf" srcId="{8B4A1332-7027-4941-8FC5-098C84F90044}" destId="{207C0411-B631-4E74-9A18-2108914E7EC4}" srcOrd="11" destOrd="0" presId="urn:microsoft.com/office/officeart/2005/8/layout/cycle2"/>
    <dgm:cxn modelId="{D9F1F990-A27A-4539-8C53-32362A88E569}" type="presParOf" srcId="{207C0411-B631-4E74-9A18-2108914E7EC4}" destId="{25E9A493-99AD-4682-9818-74E1ED229125}" srcOrd="0" destOrd="0" presId="urn:microsoft.com/office/officeart/2005/8/layout/cycle2"/>
    <dgm:cxn modelId="{21BB11AA-F30F-4E31-8595-D86AA9771D2B}" type="presParOf" srcId="{8B4A1332-7027-4941-8FC5-098C84F90044}" destId="{5DE8B0CF-7F73-41CC-AED1-8366FC056D37}" srcOrd="12" destOrd="0" presId="urn:microsoft.com/office/officeart/2005/8/layout/cycle2"/>
    <dgm:cxn modelId="{D4ECDAFD-5135-4B92-BA7B-5CA7552E3A4E}" type="presParOf" srcId="{8B4A1332-7027-4941-8FC5-098C84F90044}" destId="{BE870C88-9DA6-4931-B415-0C0AC4F69B88}" srcOrd="13" destOrd="0" presId="urn:microsoft.com/office/officeart/2005/8/layout/cycle2"/>
    <dgm:cxn modelId="{4F5648F1-CF41-4AAC-AC45-BA6300B59DCD}" type="presParOf" srcId="{BE870C88-9DA6-4931-B415-0C0AC4F69B88}" destId="{420CCE0B-5532-4832-849F-F7324EA0EF67}" srcOrd="0" destOrd="0" presId="urn:microsoft.com/office/officeart/2005/8/layout/cycle2"/>
    <dgm:cxn modelId="{31636113-4791-46A7-960E-1A25C99F7E46}" type="presParOf" srcId="{8B4A1332-7027-4941-8FC5-098C84F90044}" destId="{4B9551FD-DBCE-4311-9072-7E56B2FFCFFA}" srcOrd="14" destOrd="0" presId="urn:microsoft.com/office/officeart/2005/8/layout/cycle2"/>
    <dgm:cxn modelId="{C09508F6-DBED-432A-A4FF-AAEDF723E386}" type="presParOf" srcId="{8B4A1332-7027-4941-8FC5-098C84F90044}" destId="{B5A9ABF2-BAB4-4594-B293-1EBFECF4BE43}" srcOrd="15" destOrd="0" presId="urn:microsoft.com/office/officeart/2005/8/layout/cycle2"/>
    <dgm:cxn modelId="{EE4DFB5A-372F-44F8-A28D-45201F6045F1}" type="presParOf" srcId="{B5A9ABF2-BAB4-4594-B293-1EBFECF4BE43}" destId="{AFABA42C-0499-4C30-A28E-EB13EA7BC7BF}"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13A817-CF74-4300-AA7D-9DB2F3396361}" type="doc">
      <dgm:prSet loTypeId="urn:microsoft.com/office/officeart/2005/8/layout/cycle3" loCatId="cycle" qsTypeId="urn:microsoft.com/office/officeart/2005/8/quickstyle/simple1" qsCatId="simple" csTypeId="urn:microsoft.com/office/officeart/2005/8/colors/colorful1#4" csCatId="colorful" phldr="1"/>
      <dgm:spPr/>
      <dgm:t>
        <a:bodyPr/>
        <a:lstStyle/>
        <a:p>
          <a:endParaRPr lang="en-US"/>
        </a:p>
      </dgm:t>
    </dgm:pt>
    <dgm:pt modelId="{843F090A-4C4A-4166-AF20-0CC2C1C0645E}">
      <dgm:prSet phldrT="[Text]" custT="1"/>
      <dgm:spPr>
        <a:xfrm>
          <a:off x="2333686" y="739191"/>
          <a:ext cx="1106444" cy="553222"/>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spc="-20" baseline="0" dirty="0" smtClean="0">
              <a:solidFill>
                <a:sysClr val="window" lastClr="FFFFFF"/>
              </a:solidFill>
              <a:latin typeface="Calibri" panose="020F0502020204030204"/>
              <a:ea typeface="+mn-ea"/>
              <a:cs typeface="+mn-cs"/>
            </a:rPr>
            <a:t>Evidence Gathering</a:t>
          </a:r>
          <a:endParaRPr lang="en-US" sz="1200" b="0" dirty="0">
            <a:solidFill>
              <a:sysClr val="window" lastClr="FFFFFF"/>
            </a:solidFill>
            <a:latin typeface="Calibri" panose="020F0502020204030204"/>
            <a:ea typeface="+mn-ea"/>
            <a:cs typeface="+mn-cs"/>
          </a:endParaRPr>
        </a:p>
      </dgm:t>
    </dgm:pt>
    <dgm:pt modelId="{D72ABCED-3626-4D09-9E93-A7F474FC4551}" type="parTrans" cxnId="{D26FC60F-B211-492A-AF33-5F306C9D5396}">
      <dgm:prSet/>
      <dgm:spPr/>
      <dgm:t>
        <a:bodyPr/>
        <a:lstStyle/>
        <a:p>
          <a:pPr algn="ctr"/>
          <a:endParaRPr lang="en-US">
            <a:latin typeface="+mn-lt"/>
          </a:endParaRPr>
        </a:p>
      </dgm:t>
    </dgm:pt>
    <dgm:pt modelId="{92B27BB2-7902-4C68-9A26-D8CF4E437411}" type="sibTrans" cxnId="{D26FC60F-B211-492A-AF33-5F306C9D5396}">
      <dgm:prSet/>
      <dgm:spPr>
        <a:xfrm rot="8400000">
          <a:off x="4239265" y="3366658"/>
          <a:ext cx="183416" cy="277310"/>
        </a:xfrm>
      </dgm:spPr>
      <dgm:t>
        <a:bodyPr/>
        <a:lstStyle/>
        <a:p>
          <a:pPr algn="ctr"/>
          <a:endParaRPr lang="en-US" dirty="0">
            <a:solidFill>
              <a:sysClr val="window" lastClr="FFFFFF"/>
            </a:solidFill>
            <a:latin typeface="+mn-lt"/>
            <a:ea typeface="+mn-ea"/>
            <a:cs typeface="+mn-cs"/>
          </a:endParaRPr>
        </a:p>
      </dgm:t>
    </dgm:pt>
    <dgm:pt modelId="{F66EDDC2-5B07-4B0E-A661-B0FDA8BAD577}">
      <dgm:prSet phldrT="[Text]" custT="1"/>
      <dgm:spPr>
        <a:xfrm>
          <a:off x="2088446" y="1754735"/>
          <a:ext cx="1106444" cy="55322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dirty="0">
              <a:solidFill>
                <a:sysClr val="window" lastClr="FFFFFF"/>
              </a:solidFill>
              <a:latin typeface="Calibri" panose="020F0502020204030204"/>
              <a:ea typeface="+mn-ea"/>
              <a:cs typeface="+mn-cs"/>
            </a:rPr>
            <a:t>Mid-Year </a:t>
          </a:r>
          <a:r>
            <a:rPr lang="en-US" sz="1200" b="1" dirty="0" smtClean="0">
              <a:solidFill>
                <a:sysClr val="window" lastClr="FFFFFF"/>
              </a:solidFill>
              <a:latin typeface="Calibri" panose="020F0502020204030204"/>
              <a:ea typeface="+mn-ea"/>
              <a:cs typeface="+mn-cs"/>
            </a:rPr>
            <a:t> Check-In</a:t>
          </a:r>
          <a:endParaRPr lang="en-US" sz="1200" b="1" dirty="0">
            <a:solidFill>
              <a:sysClr val="window" lastClr="FFFFFF"/>
            </a:solidFill>
            <a:latin typeface="Calibri" panose="020F0502020204030204"/>
            <a:ea typeface="+mn-ea"/>
            <a:cs typeface="+mn-cs"/>
          </a:endParaRPr>
        </a:p>
      </dgm:t>
    </dgm:pt>
    <dgm:pt modelId="{63BFA0FF-B7E4-4AC8-9EF7-02CB7D4A26BE}" type="parTrans" cxnId="{31109B34-9AD8-43AE-99C9-E3D302C0507B}">
      <dgm:prSet/>
      <dgm:spPr/>
      <dgm:t>
        <a:bodyPr/>
        <a:lstStyle/>
        <a:p>
          <a:pPr algn="ctr"/>
          <a:endParaRPr lang="en-US">
            <a:latin typeface="+mn-lt"/>
          </a:endParaRPr>
        </a:p>
      </dgm:t>
    </dgm:pt>
    <dgm:pt modelId="{D7ABC563-C3BD-4D66-8691-E4DBE5DDB405}" type="sibTrans" cxnId="{31109B34-9AD8-43AE-99C9-E3D302C0507B}">
      <dgm:prSet/>
      <dgm:spPr>
        <a:xfrm rot="10800000">
          <a:off x="3145510" y="3769926"/>
          <a:ext cx="156350" cy="277310"/>
        </a:xfrm>
      </dgm:spPr>
      <dgm:t>
        <a:bodyPr/>
        <a:lstStyle/>
        <a:p>
          <a:pPr algn="ctr"/>
          <a:endParaRPr lang="en-US" dirty="0">
            <a:solidFill>
              <a:sysClr val="window" lastClr="FFFFFF"/>
            </a:solidFill>
            <a:latin typeface="+mn-lt"/>
            <a:ea typeface="+mn-ea"/>
            <a:cs typeface="+mn-cs"/>
          </a:endParaRPr>
        </a:p>
      </dgm:t>
    </dgm:pt>
    <dgm:pt modelId="{CC7BED86-4AE3-48CB-BF04-F5892C3FC847}">
      <dgm:prSet custT="1"/>
      <dgm:spPr>
        <a:xfrm>
          <a:off x="565135" y="1754729"/>
          <a:ext cx="1106444" cy="55322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spc="-20" baseline="0" dirty="0" smtClean="0">
              <a:solidFill>
                <a:sysClr val="window" lastClr="FFFFFF"/>
              </a:solidFill>
              <a:latin typeface="Calibri" panose="020F0502020204030204"/>
              <a:ea typeface="+mn-ea"/>
              <a:cs typeface="+mn-cs"/>
            </a:rPr>
            <a:t>Evidence Gathering</a:t>
          </a:r>
          <a:endParaRPr lang="en-US" sz="1200" b="0" dirty="0">
            <a:solidFill>
              <a:sysClr val="window" lastClr="FFFFFF"/>
            </a:solidFill>
            <a:latin typeface="Calibri" panose="020F0502020204030204"/>
            <a:ea typeface="+mn-ea"/>
            <a:cs typeface="+mn-cs"/>
          </a:endParaRPr>
        </a:p>
      </dgm:t>
    </dgm:pt>
    <dgm:pt modelId="{12F63C1F-D97D-4D32-9A50-C39633100E0C}" type="parTrans" cxnId="{9A54D034-25DE-493D-B673-53936FFE83A0}">
      <dgm:prSet/>
      <dgm:spPr/>
      <dgm:t>
        <a:bodyPr/>
        <a:lstStyle/>
        <a:p>
          <a:pPr algn="ctr"/>
          <a:endParaRPr lang="en-US">
            <a:latin typeface="+mn-lt"/>
          </a:endParaRPr>
        </a:p>
      </dgm:t>
    </dgm:pt>
    <dgm:pt modelId="{F1CE498D-C248-4786-9941-12AFE2E24CB0}" type="sibTrans" cxnId="{9A54D034-25DE-493D-B673-53936FFE83A0}">
      <dgm:prSet/>
      <dgm:spPr>
        <a:xfrm rot="15600000">
          <a:off x="1458327" y="2375918"/>
          <a:ext cx="216606" cy="277310"/>
        </a:xfrm>
      </dgm:spPr>
      <dgm:t>
        <a:bodyPr/>
        <a:lstStyle/>
        <a:p>
          <a:pPr algn="ctr"/>
          <a:endParaRPr lang="en-US" dirty="0">
            <a:solidFill>
              <a:sysClr val="window" lastClr="FFFFFF"/>
            </a:solidFill>
            <a:latin typeface="+mn-lt"/>
            <a:ea typeface="+mn-ea"/>
            <a:cs typeface="+mn-cs"/>
          </a:endParaRPr>
        </a:p>
      </dgm:t>
    </dgm:pt>
    <dgm:pt modelId="{D906CBEA-F81A-4E75-A6B2-80E9E1AAE63F}">
      <dgm:prSet custT="1"/>
      <dgm:spPr>
        <a:xfrm>
          <a:off x="276401" y="747404"/>
          <a:ext cx="1106444" cy="553222"/>
        </a:xfrm>
        <a:solidFill>
          <a:srgbClr val="44546A"/>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dirty="0" smtClean="0">
              <a:solidFill>
                <a:sysClr val="window" lastClr="FFFFFF"/>
              </a:solidFill>
              <a:latin typeface="Calibri" panose="020F0502020204030204"/>
              <a:ea typeface="+mn-ea"/>
              <a:cs typeface="+mn-cs"/>
            </a:rPr>
            <a:t>Portfolio Review</a:t>
          </a:r>
          <a:endParaRPr lang="en-US" sz="1200" b="0" dirty="0">
            <a:solidFill>
              <a:sysClr val="window" lastClr="FFFFFF"/>
            </a:solidFill>
            <a:latin typeface="Calibri" panose="020F0502020204030204"/>
            <a:ea typeface="+mn-ea"/>
            <a:cs typeface="+mn-cs"/>
          </a:endParaRPr>
        </a:p>
      </dgm:t>
    </dgm:pt>
    <dgm:pt modelId="{F77FBABA-8790-4EB5-BEBB-8352A31A7FA7}" type="parTrans" cxnId="{F50E6BEA-107B-4917-BB5B-C5F3196A635A}">
      <dgm:prSet/>
      <dgm:spPr/>
      <dgm:t>
        <a:bodyPr/>
        <a:lstStyle/>
        <a:p>
          <a:pPr algn="ctr"/>
          <a:endParaRPr lang="en-US">
            <a:latin typeface="+mn-lt"/>
          </a:endParaRPr>
        </a:p>
      </dgm:t>
    </dgm:pt>
    <dgm:pt modelId="{66E36541-9934-47FE-B93C-DCDA97956C4E}" type="sibTrans" cxnId="{F50E6BEA-107B-4917-BB5B-C5F3196A635A}">
      <dgm:prSet/>
      <dgm:spPr>
        <a:xfrm rot="18000000">
          <a:off x="1660072" y="1236364"/>
          <a:ext cx="204985" cy="277310"/>
        </a:xfrm>
        <a:solidFill>
          <a:schemeClr val="tx2"/>
        </a:solidFill>
      </dgm:spPr>
      <dgm:t>
        <a:bodyPr/>
        <a:lstStyle/>
        <a:p>
          <a:pPr algn="ctr"/>
          <a:endParaRPr lang="en-US" dirty="0">
            <a:solidFill>
              <a:sysClr val="window" lastClr="FFFFFF"/>
            </a:solidFill>
            <a:latin typeface="+mn-lt"/>
            <a:ea typeface="+mn-ea"/>
            <a:cs typeface="+mn-cs"/>
          </a:endParaRPr>
        </a:p>
      </dgm:t>
    </dgm:pt>
    <dgm:pt modelId="{E31D6AF9-ABC3-4DFE-8EAC-459E84414513}">
      <dgm:prSet phldrT="[Text]" custT="1"/>
      <dgm:spPr>
        <a:xfrm>
          <a:off x="1304152" y="699"/>
          <a:ext cx="1106444" cy="553222"/>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pPr>
          <a:r>
            <a:rPr lang="en-US" sz="1200" b="1" dirty="0" smtClean="0">
              <a:solidFill>
                <a:sysClr val="window" lastClr="FFFFFF"/>
              </a:solidFill>
              <a:latin typeface="Calibri" panose="020F0502020204030204"/>
              <a:ea typeface="+mn-ea"/>
              <a:cs typeface="+mn-cs"/>
            </a:rPr>
            <a:t>Portfolio Planning</a:t>
          </a:r>
          <a:endParaRPr lang="en-US" sz="1200" b="0" dirty="0">
            <a:solidFill>
              <a:sysClr val="window" lastClr="FFFFFF"/>
            </a:solidFill>
            <a:latin typeface="Calibri" panose="020F0502020204030204"/>
            <a:ea typeface="+mn-ea"/>
            <a:cs typeface="+mn-cs"/>
          </a:endParaRPr>
        </a:p>
      </dgm:t>
    </dgm:pt>
    <dgm:pt modelId="{3D903B44-EF7A-4CA5-BF7D-6925FB1DB57D}" type="sibTrans" cxnId="{B939F7EA-E5F8-424C-B944-7910B44A3D53}">
      <dgm:prSet/>
      <dgm:spPr>
        <a:xfrm>
          <a:off x="590322" y="-11466"/>
          <a:ext cx="2534104" cy="2534104"/>
        </a:xfrm>
        <a:solidFill>
          <a:srgbClr val="ED7D31">
            <a:tint val="40000"/>
            <a:hueOff val="0"/>
            <a:satOff val="0"/>
            <a:lumOff val="0"/>
            <a:alphaOff val="0"/>
          </a:srgbClr>
        </a:solidFill>
        <a:ln>
          <a:noFill/>
        </a:ln>
        <a:effectLst/>
      </dgm:spPr>
      <dgm:t>
        <a:bodyPr/>
        <a:lstStyle/>
        <a:p>
          <a:pPr algn="ctr"/>
          <a:endParaRPr lang="en-US" dirty="0">
            <a:solidFill>
              <a:sysClr val="window" lastClr="FFFFFF"/>
            </a:solidFill>
            <a:latin typeface="+mn-lt"/>
            <a:ea typeface="+mn-ea"/>
            <a:cs typeface="+mn-cs"/>
          </a:endParaRPr>
        </a:p>
      </dgm:t>
    </dgm:pt>
    <dgm:pt modelId="{343DFDD9-85B2-412C-B39F-F053CBC7625E}" type="parTrans" cxnId="{B939F7EA-E5F8-424C-B944-7910B44A3D53}">
      <dgm:prSet/>
      <dgm:spPr/>
      <dgm:t>
        <a:bodyPr/>
        <a:lstStyle/>
        <a:p>
          <a:pPr algn="ctr"/>
          <a:endParaRPr lang="en-US">
            <a:latin typeface="+mn-lt"/>
          </a:endParaRPr>
        </a:p>
      </dgm:t>
    </dgm:pt>
    <dgm:pt modelId="{E11A58AA-47A2-4F94-B4F3-261CA23A58D8}" type="pres">
      <dgm:prSet presAssocID="{4313A817-CF74-4300-AA7D-9DB2F3396361}" presName="Name0" presStyleCnt="0">
        <dgm:presLayoutVars>
          <dgm:dir/>
          <dgm:resizeHandles val="exact"/>
        </dgm:presLayoutVars>
      </dgm:prSet>
      <dgm:spPr/>
      <dgm:t>
        <a:bodyPr/>
        <a:lstStyle/>
        <a:p>
          <a:endParaRPr lang="en-US"/>
        </a:p>
      </dgm:t>
    </dgm:pt>
    <dgm:pt modelId="{438B13E5-191C-4932-8769-DFC3066C8D29}" type="pres">
      <dgm:prSet presAssocID="{4313A817-CF74-4300-AA7D-9DB2F3396361}" presName="cycle" presStyleCnt="0"/>
      <dgm:spPr/>
    </dgm:pt>
    <dgm:pt modelId="{649D10E6-53DF-434D-B947-AB1978225838}" type="pres">
      <dgm:prSet presAssocID="{E31D6AF9-ABC3-4DFE-8EAC-459E84414513}" presName="nodeFirstNode" presStyleLbl="node1" presStyleIdx="0" presStyleCnt="5">
        <dgm:presLayoutVars>
          <dgm:bulletEnabled val="1"/>
        </dgm:presLayoutVars>
      </dgm:prSet>
      <dgm:spPr>
        <a:prstGeom prst="roundRect">
          <a:avLst/>
        </a:prstGeom>
      </dgm:spPr>
      <dgm:t>
        <a:bodyPr/>
        <a:lstStyle/>
        <a:p>
          <a:endParaRPr lang="en-US"/>
        </a:p>
      </dgm:t>
    </dgm:pt>
    <dgm:pt modelId="{AA167205-D1A2-402C-BFB8-A2A9C4E79248}" type="pres">
      <dgm:prSet presAssocID="{3D903B44-EF7A-4CA5-BF7D-6925FB1DB57D}" presName="sibTransFirstNode" presStyleLbl="bgShp" presStyleIdx="0" presStyleCnt="1"/>
      <dgm:spPr>
        <a:prstGeom prst="circularArrow">
          <a:avLst>
            <a:gd name="adj1" fmla="val 5544"/>
            <a:gd name="adj2" fmla="val 330680"/>
            <a:gd name="adj3" fmla="val 13883283"/>
            <a:gd name="adj4" fmla="val 17320967"/>
            <a:gd name="adj5" fmla="val 5757"/>
          </a:avLst>
        </a:prstGeom>
      </dgm:spPr>
      <dgm:t>
        <a:bodyPr/>
        <a:lstStyle/>
        <a:p>
          <a:endParaRPr lang="en-US"/>
        </a:p>
      </dgm:t>
    </dgm:pt>
    <dgm:pt modelId="{636C3F30-9A34-44A4-AEAE-468BC9241AB7}" type="pres">
      <dgm:prSet presAssocID="{843F090A-4C4A-4166-AF20-0CC2C1C0645E}" presName="nodeFollowingNodes" presStyleLbl="node1" presStyleIdx="1" presStyleCnt="5" custRadScaleRad="100394" custRadScaleInc="-639">
        <dgm:presLayoutVars>
          <dgm:bulletEnabled val="1"/>
        </dgm:presLayoutVars>
      </dgm:prSet>
      <dgm:spPr>
        <a:prstGeom prst="roundRect">
          <a:avLst/>
        </a:prstGeom>
      </dgm:spPr>
      <dgm:t>
        <a:bodyPr/>
        <a:lstStyle/>
        <a:p>
          <a:endParaRPr lang="en-US"/>
        </a:p>
      </dgm:t>
    </dgm:pt>
    <dgm:pt modelId="{4CB6A0B7-2A5F-41EC-B41D-3EEA1B81A7D5}" type="pres">
      <dgm:prSet presAssocID="{F66EDDC2-5B07-4B0E-A661-B0FDA8BAD577}" presName="nodeFollowingNodes" presStyleLbl="node1" presStyleIdx="2" presStyleCnt="5" custRadScaleRad="95658" custRadScaleInc="-22251">
        <dgm:presLayoutVars>
          <dgm:bulletEnabled val="1"/>
        </dgm:presLayoutVars>
      </dgm:prSet>
      <dgm:spPr>
        <a:prstGeom prst="roundRect">
          <a:avLst/>
        </a:prstGeom>
      </dgm:spPr>
      <dgm:t>
        <a:bodyPr/>
        <a:lstStyle/>
        <a:p>
          <a:endParaRPr lang="en-US"/>
        </a:p>
      </dgm:t>
    </dgm:pt>
    <dgm:pt modelId="{9DC1335A-DEB1-4EE3-8EBF-D4F1A2AFDE91}" type="pres">
      <dgm:prSet presAssocID="{CC7BED86-4AE3-48CB-BF04-F5892C3FC847}" presName="nodeFollowingNodes" presStyleLbl="node1" presStyleIdx="3" presStyleCnt="5" custRadScaleRad="92519" custRadScaleInc="19434">
        <dgm:presLayoutVars>
          <dgm:bulletEnabled val="1"/>
        </dgm:presLayoutVars>
      </dgm:prSet>
      <dgm:spPr>
        <a:prstGeom prst="roundRect">
          <a:avLst/>
        </a:prstGeom>
      </dgm:spPr>
      <dgm:t>
        <a:bodyPr/>
        <a:lstStyle/>
        <a:p>
          <a:endParaRPr lang="en-US"/>
        </a:p>
      </dgm:t>
    </dgm:pt>
    <dgm:pt modelId="{7D357A15-0557-42C7-A550-3607A0B6F816}" type="pres">
      <dgm:prSet presAssocID="{D906CBEA-F81A-4E75-A6B2-80E9E1AAE63F}" presName="nodeFollowingNodes" presStyleLbl="node1" presStyleIdx="4" presStyleCnt="5">
        <dgm:presLayoutVars>
          <dgm:bulletEnabled val="1"/>
        </dgm:presLayoutVars>
      </dgm:prSet>
      <dgm:spPr>
        <a:prstGeom prst="roundRect">
          <a:avLst/>
        </a:prstGeom>
      </dgm:spPr>
      <dgm:t>
        <a:bodyPr/>
        <a:lstStyle/>
        <a:p>
          <a:endParaRPr lang="en-US"/>
        </a:p>
      </dgm:t>
    </dgm:pt>
  </dgm:ptLst>
  <dgm:cxnLst>
    <dgm:cxn modelId="{4514AA7F-AFE1-4465-AB2C-4CC84FB46169}" type="presOf" srcId="{F66EDDC2-5B07-4B0E-A661-B0FDA8BAD577}" destId="{4CB6A0B7-2A5F-41EC-B41D-3EEA1B81A7D5}" srcOrd="0" destOrd="0" presId="urn:microsoft.com/office/officeart/2005/8/layout/cycle3"/>
    <dgm:cxn modelId="{F50E6BEA-107B-4917-BB5B-C5F3196A635A}" srcId="{4313A817-CF74-4300-AA7D-9DB2F3396361}" destId="{D906CBEA-F81A-4E75-A6B2-80E9E1AAE63F}" srcOrd="4" destOrd="0" parTransId="{F77FBABA-8790-4EB5-BEBB-8352A31A7FA7}" sibTransId="{66E36541-9934-47FE-B93C-DCDA97956C4E}"/>
    <dgm:cxn modelId="{94C34170-4DCD-4B96-9373-314FA515CC68}" type="presOf" srcId="{CC7BED86-4AE3-48CB-BF04-F5892C3FC847}" destId="{9DC1335A-DEB1-4EE3-8EBF-D4F1A2AFDE91}" srcOrd="0" destOrd="0" presId="urn:microsoft.com/office/officeart/2005/8/layout/cycle3"/>
    <dgm:cxn modelId="{653CAD19-5D64-4051-9B6C-52F36D2F7292}" type="presOf" srcId="{E31D6AF9-ABC3-4DFE-8EAC-459E84414513}" destId="{649D10E6-53DF-434D-B947-AB1978225838}" srcOrd="0" destOrd="0" presId="urn:microsoft.com/office/officeart/2005/8/layout/cycle3"/>
    <dgm:cxn modelId="{31109B34-9AD8-43AE-99C9-E3D302C0507B}" srcId="{4313A817-CF74-4300-AA7D-9DB2F3396361}" destId="{F66EDDC2-5B07-4B0E-A661-B0FDA8BAD577}" srcOrd="2" destOrd="0" parTransId="{63BFA0FF-B7E4-4AC8-9EF7-02CB7D4A26BE}" sibTransId="{D7ABC563-C3BD-4D66-8691-E4DBE5DDB405}"/>
    <dgm:cxn modelId="{D26FC60F-B211-492A-AF33-5F306C9D5396}" srcId="{4313A817-CF74-4300-AA7D-9DB2F3396361}" destId="{843F090A-4C4A-4166-AF20-0CC2C1C0645E}" srcOrd="1" destOrd="0" parTransId="{D72ABCED-3626-4D09-9E93-A7F474FC4551}" sibTransId="{92B27BB2-7902-4C68-9A26-D8CF4E437411}"/>
    <dgm:cxn modelId="{DC1FCEB0-CFF2-407F-964F-8E54124A09AA}" type="presOf" srcId="{3D903B44-EF7A-4CA5-BF7D-6925FB1DB57D}" destId="{AA167205-D1A2-402C-BFB8-A2A9C4E79248}" srcOrd="0" destOrd="0" presId="urn:microsoft.com/office/officeart/2005/8/layout/cycle3"/>
    <dgm:cxn modelId="{9A54D034-25DE-493D-B673-53936FFE83A0}" srcId="{4313A817-CF74-4300-AA7D-9DB2F3396361}" destId="{CC7BED86-4AE3-48CB-BF04-F5892C3FC847}" srcOrd="3" destOrd="0" parTransId="{12F63C1F-D97D-4D32-9A50-C39633100E0C}" sibTransId="{F1CE498D-C248-4786-9941-12AFE2E24CB0}"/>
    <dgm:cxn modelId="{3B9AADED-6657-49FC-82A0-D92F755F4417}" type="presOf" srcId="{843F090A-4C4A-4166-AF20-0CC2C1C0645E}" destId="{636C3F30-9A34-44A4-AEAE-468BC9241AB7}" srcOrd="0" destOrd="0" presId="urn:microsoft.com/office/officeart/2005/8/layout/cycle3"/>
    <dgm:cxn modelId="{B939F7EA-E5F8-424C-B944-7910B44A3D53}" srcId="{4313A817-CF74-4300-AA7D-9DB2F3396361}" destId="{E31D6AF9-ABC3-4DFE-8EAC-459E84414513}" srcOrd="0" destOrd="0" parTransId="{343DFDD9-85B2-412C-B39F-F053CBC7625E}" sibTransId="{3D903B44-EF7A-4CA5-BF7D-6925FB1DB57D}"/>
    <dgm:cxn modelId="{29762AC1-473D-4620-AE60-B9A3ADCE3A43}" type="presOf" srcId="{4313A817-CF74-4300-AA7D-9DB2F3396361}" destId="{E11A58AA-47A2-4F94-B4F3-261CA23A58D8}" srcOrd="0" destOrd="0" presId="urn:microsoft.com/office/officeart/2005/8/layout/cycle3"/>
    <dgm:cxn modelId="{4C51500A-0743-42A1-9C51-9515FC4C1826}" type="presOf" srcId="{D906CBEA-F81A-4E75-A6B2-80E9E1AAE63F}" destId="{7D357A15-0557-42C7-A550-3607A0B6F816}" srcOrd="0" destOrd="0" presId="urn:microsoft.com/office/officeart/2005/8/layout/cycle3"/>
    <dgm:cxn modelId="{D6E7D3B2-5188-4744-900D-50F6F1DAC0EB}" type="presParOf" srcId="{E11A58AA-47A2-4F94-B4F3-261CA23A58D8}" destId="{438B13E5-191C-4932-8769-DFC3066C8D29}" srcOrd="0" destOrd="0" presId="urn:microsoft.com/office/officeart/2005/8/layout/cycle3"/>
    <dgm:cxn modelId="{B8474C76-CA71-415D-91C5-5116BAEC1B00}" type="presParOf" srcId="{438B13E5-191C-4932-8769-DFC3066C8D29}" destId="{649D10E6-53DF-434D-B947-AB1978225838}" srcOrd="0" destOrd="0" presId="urn:microsoft.com/office/officeart/2005/8/layout/cycle3"/>
    <dgm:cxn modelId="{45574C38-22B2-47BD-A9A6-BBE6C788C41D}" type="presParOf" srcId="{438B13E5-191C-4932-8769-DFC3066C8D29}" destId="{AA167205-D1A2-402C-BFB8-A2A9C4E79248}" srcOrd="1" destOrd="0" presId="urn:microsoft.com/office/officeart/2005/8/layout/cycle3"/>
    <dgm:cxn modelId="{164F0E88-3FE9-49F6-8887-6BF8D19064C7}" type="presParOf" srcId="{438B13E5-191C-4932-8769-DFC3066C8D29}" destId="{636C3F30-9A34-44A4-AEAE-468BC9241AB7}" srcOrd="2" destOrd="0" presId="urn:microsoft.com/office/officeart/2005/8/layout/cycle3"/>
    <dgm:cxn modelId="{B813A759-21F6-4FBD-85A1-6CD1AF6EE646}" type="presParOf" srcId="{438B13E5-191C-4932-8769-DFC3066C8D29}" destId="{4CB6A0B7-2A5F-41EC-B41D-3EEA1B81A7D5}" srcOrd="3" destOrd="0" presId="urn:microsoft.com/office/officeart/2005/8/layout/cycle3"/>
    <dgm:cxn modelId="{9BA48EFA-FA49-49DE-AD09-CDCC257A8790}" type="presParOf" srcId="{438B13E5-191C-4932-8769-DFC3066C8D29}" destId="{9DC1335A-DEB1-4EE3-8EBF-D4F1A2AFDE91}" srcOrd="4" destOrd="0" presId="urn:microsoft.com/office/officeart/2005/8/layout/cycle3"/>
    <dgm:cxn modelId="{777D57A0-F125-4356-BD44-884A7C683BE5}" type="presParOf" srcId="{438B13E5-191C-4932-8769-DFC3066C8D29}" destId="{7D357A15-0557-42C7-A550-3607A0B6F816}" srcOrd="5" destOrd="0" presId="urn:microsoft.com/office/officeart/2005/8/layout/cycle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FB1E6-17A8-4E5E-A9E6-C5E520188E77}">
      <dsp:nvSpPr>
        <dsp:cNvPr id="0" name=""/>
        <dsp:cNvSpPr/>
      </dsp:nvSpPr>
      <dsp:spPr>
        <a:xfrm>
          <a:off x="1591907" y="-28901"/>
          <a:ext cx="974110" cy="834542"/>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Observation is scheduled</a:t>
          </a:r>
        </a:p>
      </dsp:txBody>
      <dsp:txXfrm>
        <a:off x="1734562" y="93315"/>
        <a:ext cx="688800" cy="590110"/>
      </dsp:txXfrm>
    </dsp:sp>
    <dsp:sp modelId="{CB099C8D-4822-4A03-9D69-E82A22F638D9}">
      <dsp:nvSpPr>
        <dsp:cNvPr id="0" name=""/>
        <dsp:cNvSpPr/>
      </dsp:nvSpPr>
      <dsp:spPr>
        <a:xfrm rot="1542857">
          <a:off x="2540539" y="497282"/>
          <a:ext cx="114035" cy="281657"/>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542233" y="546191"/>
        <a:ext cx="79825" cy="168995"/>
      </dsp:txXfrm>
    </dsp:sp>
    <dsp:sp modelId="{6A3AF2ED-9C23-40B9-922E-0BE9B2F68776}">
      <dsp:nvSpPr>
        <dsp:cNvPr id="0" name=""/>
        <dsp:cNvSpPr/>
      </dsp:nvSpPr>
      <dsp:spPr>
        <a:xfrm>
          <a:off x="2613425" y="452388"/>
          <a:ext cx="1188554" cy="959105"/>
        </a:xfrm>
        <a:prstGeom prst="ellips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Teacher  consent form and teacher observation documents submitted</a:t>
          </a:r>
        </a:p>
      </dsp:txBody>
      <dsp:txXfrm>
        <a:off x="2787485" y="592846"/>
        <a:ext cx="840434" cy="678189"/>
      </dsp:txXfrm>
    </dsp:sp>
    <dsp:sp modelId="{677F12FE-2C35-49DB-9C57-01D9480ADAA6}">
      <dsp:nvSpPr>
        <dsp:cNvPr id="0" name=""/>
        <dsp:cNvSpPr/>
      </dsp:nvSpPr>
      <dsp:spPr>
        <a:xfrm rot="4634470">
          <a:off x="3261732" y="1421014"/>
          <a:ext cx="177210" cy="281657"/>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282443" y="1451420"/>
        <a:ext cx="124047" cy="168995"/>
      </dsp:txXfrm>
    </dsp:sp>
    <dsp:sp modelId="{5AA4BA39-9538-4D92-A0FD-382E94F45B7B}">
      <dsp:nvSpPr>
        <dsp:cNvPr id="0" name=""/>
        <dsp:cNvSpPr/>
      </dsp:nvSpPr>
      <dsp:spPr>
        <a:xfrm>
          <a:off x="2993554" y="1722165"/>
          <a:ext cx="975145" cy="834542"/>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Formal observation conducted</a:t>
          </a:r>
        </a:p>
      </dsp:txBody>
      <dsp:txXfrm>
        <a:off x="3136361" y="1844381"/>
        <a:ext cx="689531" cy="590110"/>
      </dsp:txXfrm>
    </dsp:sp>
    <dsp:sp modelId="{E31B01DD-2313-41AB-98A5-5A3E42E03CC9}">
      <dsp:nvSpPr>
        <dsp:cNvPr id="0" name=""/>
        <dsp:cNvSpPr/>
      </dsp:nvSpPr>
      <dsp:spPr>
        <a:xfrm rot="7637458">
          <a:off x="3043610" y="2466457"/>
          <a:ext cx="162453" cy="281657"/>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082742" y="2503402"/>
        <a:ext cx="113717" cy="168995"/>
      </dsp:txXfrm>
    </dsp:sp>
    <dsp:sp modelId="{39DAE709-A412-6B4B-886A-D2434A3AE374}">
      <dsp:nvSpPr>
        <dsp:cNvPr id="0" name=""/>
        <dsp:cNvSpPr/>
      </dsp:nvSpPr>
      <dsp:spPr>
        <a:xfrm>
          <a:off x="2167017" y="2655343"/>
          <a:ext cx="1115198" cy="954958"/>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Observation Reflection Form  is completed and submitted</a:t>
          </a:r>
        </a:p>
      </dsp:txBody>
      <dsp:txXfrm>
        <a:off x="2330334" y="2795193"/>
        <a:ext cx="788564" cy="675258"/>
      </dsp:txXfrm>
    </dsp:sp>
    <dsp:sp modelId="{D4CE1228-9E3D-3E41-8016-A8421C4C8951}">
      <dsp:nvSpPr>
        <dsp:cNvPr id="0" name=""/>
        <dsp:cNvSpPr/>
      </dsp:nvSpPr>
      <dsp:spPr>
        <a:xfrm rot="10800000">
          <a:off x="2007136" y="2991993"/>
          <a:ext cx="112982" cy="281657"/>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041031" y="3048324"/>
        <a:ext cx="79087" cy="168995"/>
      </dsp:txXfrm>
    </dsp:sp>
    <dsp:sp modelId="{2153EA91-27E7-49A2-8553-01F75C3AFE7C}">
      <dsp:nvSpPr>
        <dsp:cNvPr id="0" name=""/>
        <dsp:cNvSpPr/>
      </dsp:nvSpPr>
      <dsp:spPr>
        <a:xfrm>
          <a:off x="951274" y="2715551"/>
          <a:ext cx="1002568" cy="834542"/>
        </a:xfrm>
        <a:prstGeom prst="ellipse">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Post-observation </a:t>
          </a:r>
          <a:r>
            <a:rPr lang="en-US" sz="1000" b="1" kern="1200" dirty="0" err="1">
              <a:latin typeface="+mn-lt"/>
              <a:cs typeface="Times New Roman" panose="02020603050405020304" pitchFamily="18" charset="0"/>
            </a:rPr>
            <a:t>meeing</a:t>
          </a:r>
          <a:r>
            <a:rPr lang="en-US" sz="1000" b="1" kern="1200" dirty="0">
              <a:latin typeface="+mn-lt"/>
              <a:cs typeface="Times New Roman" panose="02020603050405020304" pitchFamily="18" charset="0"/>
            </a:rPr>
            <a:t> scheduled</a:t>
          </a:r>
        </a:p>
      </dsp:txBody>
      <dsp:txXfrm>
        <a:off x="1098097" y="2837767"/>
        <a:ext cx="708922" cy="590110"/>
      </dsp:txXfrm>
    </dsp:sp>
    <dsp:sp modelId="{207C0411-B631-4E74-9A18-2108914E7EC4}">
      <dsp:nvSpPr>
        <dsp:cNvPr id="0" name=""/>
        <dsp:cNvSpPr/>
      </dsp:nvSpPr>
      <dsp:spPr>
        <a:xfrm rot="13885714">
          <a:off x="969205" y="2506600"/>
          <a:ext cx="192531" cy="281657"/>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016091" y="2585510"/>
        <a:ext cx="134772" cy="168995"/>
      </dsp:txXfrm>
    </dsp:sp>
    <dsp:sp modelId="{5DE8B0CF-7F73-41CC-AED1-8366FC056D37}">
      <dsp:nvSpPr>
        <dsp:cNvPr id="0" name=""/>
        <dsp:cNvSpPr/>
      </dsp:nvSpPr>
      <dsp:spPr>
        <a:xfrm>
          <a:off x="169323" y="1736067"/>
          <a:ext cx="1004246" cy="834542"/>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Post-observation meeting conducted</a:t>
          </a:r>
        </a:p>
      </dsp:txBody>
      <dsp:txXfrm>
        <a:off x="316391" y="1858283"/>
        <a:ext cx="710110" cy="590110"/>
      </dsp:txXfrm>
    </dsp:sp>
    <dsp:sp modelId="{BE870C88-9DA6-4931-B415-0C0AC4F69B88}">
      <dsp:nvSpPr>
        <dsp:cNvPr id="0" name=""/>
        <dsp:cNvSpPr/>
      </dsp:nvSpPr>
      <dsp:spPr>
        <a:xfrm rot="16971429">
          <a:off x="700235" y="1407538"/>
          <a:ext cx="218583" cy="281657"/>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725727" y="1495834"/>
        <a:ext cx="153008" cy="168995"/>
      </dsp:txXfrm>
    </dsp:sp>
    <dsp:sp modelId="{4B9551FD-DBCE-4311-9072-7E56B2FFCFFA}">
      <dsp:nvSpPr>
        <dsp:cNvPr id="0" name=""/>
        <dsp:cNvSpPr/>
      </dsp:nvSpPr>
      <dsp:spPr>
        <a:xfrm>
          <a:off x="468295" y="514670"/>
          <a:ext cx="963854" cy="834542"/>
        </a:xfrm>
        <a:prstGeom prst="ellipse">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Observation Scoring Form submitted</a:t>
          </a:r>
        </a:p>
      </dsp:txBody>
      <dsp:txXfrm>
        <a:off x="609448" y="636886"/>
        <a:ext cx="681548" cy="590110"/>
      </dsp:txXfrm>
    </dsp:sp>
    <dsp:sp modelId="{B5A9ABF2-BAB4-4594-B293-1EBFECF4BE43}">
      <dsp:nvSpPr>
        <dsp:cNvPr id="0" name=""/>
        <dsp:cNvSpPr/>
      </dsp:nvSpPr>
      <dsp:spPr>
        <a:xfrm rot="20057143">
          <a:off x="1425404" y="522191"/>
          <a:ext cx="166475" cy="281657"/>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427877" y="589357"/>
        <a:ext cx="116533" cy="168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FB1E6-17A8-4E5E-A9E6-C5E520188E77}">
      <dsp:nvSpPr>
        <dsp:cNvPr id="0" name=""/>
        <dsp:cNvSpPr/>
      </dsp:nvSpPr>
      <dsp:spPr>
        <a:xfrm>
          <a:off x="2343845" y="2413"/>
          <a:ext cx="1065997" cy="817589"/>
        </a:xfrm>
        <a:prstGeom prst="ellipse">
          <a:avLst/>
        </a:prstGeom>
        <a:solidFill>
          <a:srgbClr val="15795F"/>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Observation is scheduled</a:t>
          </a:r>
        </a:p>
      </dsp:txBody>
      <dsp:txXfrm>
        <a:off x="2499957" y="122146"/>
        <a:ext cx="753773" cy="578123"/>
      </dsp:txXfrm>
    </dsp:sp>
    <dsp:sp modelId="{CB099C8D-4822-4A03-9D69-E82A22F638D9}">
      <dsp:nvSpPr>
        <dsp:cNvPr id="0" name=""/>
        <dsp:cNvSpPr/>
      </dsp:nvSpPr>
      <dsp:spPr>
        <a:xfrm rot="1338955">
          <a:off x="3385879" y="505330"/>
          <a:ext cx="112823" cy="275936"/>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387146" y="554091"/>
        <a:ext cx="78976" cy="165562"/>
      </dsp:txXfrm>
    </dsp:sp>
    <dsp:sp modelId="{044653B4-7697-4EBF-A089-A016A59BBB53}">
      <dsp:nvSpPr>
        <dsp:cNvPr id="0" name=""/>
        <dsp:cNvSpPr/>
      </dsp:nvSpPr>
      <dsp:spPr>
        <a:xfrm>
          <a:off x="3480846" y="424112"/>
          <a:ext cx="1169774" cy="950161"/>
        </a:xfrm>
        <a:prstGeom prst="ellipse">
          <a:avLst/>
        </a:prstGeom>
        <a:solidFill>
          <a:srgbClr val="7030A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Observation Planning </a:t>
          </a:r>
          <a:r>
            <a:rPr lang="en-US" sz="1000" b="1" kern="1200" dirty="0" smtClean="0">
              <a:latin typeface="+mn-lt"/>
              <a:cs typeface="Times New Roman" panose="02020603050405020304" pitchFamily="18" charset="0"/>
            </a:rPr>
            <a:t>form is completed and submitted</a:t>
          </a:r>
          <a:endParaRPr lang="en-US" sz="1000" b="1" kern="1200" dirty="0">
            <a:latin typeface="+mn-lt"/>
            <a:cs typeface="Times New Roman" panose="02020603050405020304" pitchFamily="18" charset="0"/>
          </a:endParaRPr>
        </a:p>
      </dsp:txBody>
      <dsp:txXfrm>
        <a:off x="3652155" y="563260"/>
        <a:ext cx="827156" cy="671865"/>
      </dsp:txXfrm>
    </dsp:sp>
    <dsp:sp modelId="{7FB1ADB2-CC85-4DCC-836D-C0DEAB7CFB47}">
      <dsp:nvSpPr>
        <dsp:cNvPr id="0" name=""/>
        <dsp:cNvSpPr/>
      </dsp:nvSpPr>
      <dsp:spPr>
        <a:xfrm rot="4176956">
          <a:off x="4207412" y="1345337"/>
          <a:ext cx="150731" cy="275936"/>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222146" y="1379330"/>
        <a:ext cx="105512" cy="165562"/>
      </dsp:txXfrm>
    </dsp:sp>
    <dsp:sp modelId="{90D54F68-6EDE-4940-83A9-36322C1FA065}">
      <dsp:nvSpPr>
        <dsp:cNvPr id="0" name=""/>
        <dsp:cNvSpPr/>
      </dsp:nvSpPr>
      <dsp:spPr>
        <a:xfrm>
          <a:off x="3932220" y="1605742"/>
          <a:ext cx="1095905" cy="817589"/>
        </a:xfrm>
        <a:prstGeom prst="ellipse">
          <a:avLst/>
        </a:prstGeom>
        <a:solidFill>
          <a:srgbClr val="C93E0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mn-lt"/>
              <a:cs typeface="Times New Roman" panose="02020603050405020304" pitchFamily="18" charset="0"/>
            </a:rPr>
            <a:t>Pre-conference is conducted, if needed</a:t>
          </a:r>
          <a:endParaRPr lang="en-US" sz="1000" b="1" kern="1200" dirty="0">
            <a:latin typeface="+mn-lt"/>
            <a:cs typeface="Times New Roman" panose="02020603050405020304" pitchFamily="18" charset="0"/>
          </a:endParaRPr>
        </a:p>
      </dsp:txBody>
      <dsp:txXfrm>
        <a:off x="4092712" y="1725475"/>
        <a:ext cx="774921" cy="578123"/>
      </dsp:txXfrm>
    </dsp:sp>
    <dsp:sp modelId="{34C12048-2A9A-4C01-AAB7-7FCFEAD95526}">
      <dsp:nvSpPr>
        <dsp:cNvPr id="0" name=""/>
        <dsp:cNvSpPr/>
      </dsp:nvSpPr>
      <dsp:spPr>
        <a:xfrm rot="6635558">
          <a:off x="4196905" y="2411291"/>
          <a:ext cx="164715" cy="275936"/>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4230302" y="2443350"/>
        <a:ext cx="115301" cy="165562"/>
      </dsp:txXfrm>
    </dsp:sp>
    <dsp:sp modelId="{5AA4BA39-9538-4D92-A0FD-382E94F45B7B}">
      <dsp:nvSpPr>
        <dsp:cNvPr id="0" name=""/>
        <dsp:cNvSpPr/>
      </dsp:nvSpPr>
      <dsp:spPr>
        <a:xfrm>
          <a:off x="3519216" y="2684313"/>
          <a:ext cx="1111414" cy="817589"/>
        </a:xfrm>
        <a:prstGeom prst="ellipse">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Formal observation conducted</a:t>
          </a:r>
        </a:p>
      </dsp:txBody>
      <dsp:txXfrm>
        <a:off x="3681979" y="2804046"/>
        <a:ext cx="785888" cy="578123"/>
      </dsp:txXfrm>
    </dsp:sp>
    <dsp:sp modelId="{E31B01DD-2313-41AB-98A5-5A3E42E03CC9}">
      <dsp:nvSpPr>
        <dsp:cNvPr id="0" name=""/>
        <dsp:cNvSpPr/>
      </dsp:nvSpPr>
      <dsp:spPr>
        <a:xfrm rot="9380796">
          <a:off x="3422358" y="3212310"/>
          <a:ext cx="130835" cy="275936"/>
        </a:xfrm>
        <a:prstGeom prst="rightArrow">
          <a:avLst>
            <a:gd name="adj1" fmla="val 60000"/>
            <a:gd name="adj2" fmla="val 50000"/>
          </a:avLst>
        </a:prstGeom>
        <a:solidFill>
          <a:srgbClr val="FFC00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459959" y="3259623"/>
        <a:ext cx="91585" cy="165562"/>
      </dsp:txXfrm>
    </dsp:sp>
    <dsp:sp modelId="{99347CA2-B53B-4E84-AF8A-5CD5BE981A64}">
      <dsp:nvSpPr>
        <dsp:cNvPr id="0" name=""/>
        <dsp:cNvSpPr/>
      </dsp:nvSpPr>
      <dsp:spPr>
        <a:xfrm>
          <a:off x="2293812" y="3209072"/>
          <a:ext cx="1166062" cy="817589"/>
        </a:xfrm>
        <a:prstGeom prst="ellipse">
          <a:avLst/>
        </a:prstGeom>
        <a:solidFill>
          <a:srgbClr val="B1071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smtClean="0">
              <a:latin typeface="+mn-lt"/>
            </a:rPr>
            <a:t>Observation Reflection form is completed and submitted</a:t>
          </a:r>
          <a:endParaRPr lang="en-US" sz="1000" b="1" kern="1200" dirty="0">
            <a:latin typeface="+mn-lt"/>
          </a:endParaRPr>
        </a:p>
      </dsp:txBody>
      <dsp:txXfrm>
        <a:off x="2464578" y="3328805"/>
        <a:ext cx="824530" cy="578123"/>
      </dsp:txXfrm>
    </dsp:sp>
    <dsp:sp modelId="{9A827377-B417-420B-8F52-2BFC2A70849A}">
      <dsp:nvSpPr>
        <dsp:cNvPr id="0" name=""/>
        <dsp:cNvSpPr/>
      </dsp:nvSpPr>
      <dsp:spPr>
        <a:xfrm rot="12101095">
          <a:off x="2151244" y="3223532"/>
          <a:ext cx="161774" cy="275936"/>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198059" y="3287685"/>
        <a:ext cx="113242" cy="165562"/>
      </dsp:txXfrm>
    </dsp:sp>
    <dsp:sp modelId="{2153EA91-27E7-49A2-8553-01F75C3AFE7C}">
      <dsp:nvSpPr>
        <dsp:cNvPr id="0" name=""/>
        <dsp:cNvSpPr/>
      </dsp:nvSpPr>
      <dsp:spPr>
        <a:xfrm>
          <a:off x="953198" y="2686286"/>
          <a:ext cx="1217873" cy="817589"/>
        </a:xfrm>
        <a:prstGeom prst="ellipse">
          <a:avLst/>
        </a:prstGeom>
        <a:solidFill>
          <a:srgbClr val="0070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Post-observation </a:t>
          </a:r>
          <a:r>
            <a:rPr lang="en-US" sz="1000" b="1" kern="1200" dirty="0" smtClean="0">
              <a:latin typeface="+mn-lt"/>
              <a:cs typeface="Times New Roman" panose="02020603050405020304" pitchFamily="18" charset="0"/>
            </a:rPr>
            <a:t>meeting </a:t>
          </a:r>
          <a:r>
            <a:rPr lang="en-US" sz="1000" b="1" kern="1200" dirty="0">
              <a:latin typeface="+mn-lt"/>
              <a:cs typeface="Times New Roman" panose="02020603050405020304" pitchFamily="18" charset="0"/>
            </a:rPr>
            <a:t>scheduled</a:t>
          </a:r>
        </a:p>
      </dsp:txBody>
      <dsp:txXfrm>
        <a:off x="1131551" y="2806019"/>
        <a:ext cx="861167" cy="578123"/>
      </dsp:txXfrm>
    </dsp:sp>
    <dsp:sp modelId="{207C0411-B631-4E74-9A18-2108914E7EC4}">
      <dsp:nvSpPr>
        <dsp:cNvPr id="0" name=""/>
        <dsp:cNvSpPr/>
      </dsp:nvSpPr>
      <dsp:spPr>
        <a:xfrm rot="15302702">
          <a:off x="1342997" y="2420634"/>
          <a:ext cx="151681" cy="275936"/>
        </a:xfrm>
        <a:prstGeom prst="rightArrow">
          <a:avLst>
            <a:gd name="adj1" fmla="val 60000"/>
            <a:gd name="adj2" fmla="val 50000"/>
          </a:avLst>
        </a:prstGeom>
        <a:solidFill>
          <a:srgbClr val="0070C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371620" y="2497802"/>
        <a:ext cx="106177" cy="165562"/>
      </dsp:txXfrm>
    </dsp:sp>
    <dsp:sp modelId="{5DE8B0CF-7F73-41CC-AED1-8366FC056D37}">
      <dsp:nvSpPr>
        <dsp:cNvPr id="0" name=""/>
        <dsp:cNvSpPr/>
      </dsp:nvSpPr>
      <dsp:spPr>
        <a:xfrm>
          <a:off x="696398" y="1605742"/>
          <a:ext cx="1154232" cy="817589"/>
        </a:xfrm>
        <a:prstGeom prst="ellipse">
          <a:avLst/>
        </a:prstGeom>
        <a:solidFill>
          <a:srgbClr val="848767"/>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Post-observation meeting conducted</a:t>
          </a:r>
        </a:p>
      </dsp:txBody>
      <dsp:txXfrm>
        <a:off x="865431" y="1725475"/>
        <a:ext cx="816166" cy="578123"/>
      </dsp:txXfrm>
    </dsp:sp>
    <dsp:sp modelId="{BE870C88-9DA6-4931-B415-0C0AC4F69B88}">
      <dsp:nvSpPr>
        <dsp:cNvPr id="0" name=""/>
        <dsp:cNvSpPr/>
      </dsp:nvSpPr>
      <dsp:spPr>
        <a:xfrm rot="17391148">
          <a:off x="1384006" y="1332681"/>
          <a:ext cx="171765" cy="275936"/>
        </a:xfrm>
        <a:prstGeom prst="rightArrow">
          <a:avLst>
            <a:gd name="adj1" fmla="val 60000"/>
            <a:gd name="adj2" fmla="val 50000"/>
          </a:avLst>
        </a:prstGeom>
        <a:solidFill>
          <a:schemeClr val="accent6">
            <a:lumMod val="7500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401021" y="1412101"/>
        <a:ext cx="120236" cy="165562"/>
      </dsp:txXfrm>
    </dsp:sp>
    <dsp:sp modelId="{4B9551FD-DBCE-4311-9072-7E56B2FFCFFA}">
      <dsp:nvSpPr>
        <dsp:cNvPr id="0" name=""/>
        <dsp:cNvSpPr/>
      </dsp:nvSpPr>
      <dsp:spPr>
        <a:xfrm>
          <a:off x="1091704" y="508790"/>
          <a:ext cx="1155744" cy="817589"/>
        </a:xfrm>
        <a:prstGeom prst="ellipse">
          <a:avLst/>
        </a:prstGeom>
        <a:solidFill>
          <a:srgbClr val="FF5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dirty="0">
              <a:latin typeface="+mn-lt"/>
              <a:cs typeface="Times New Roman" panose="02020603050405020304" pitchFamily="18" charset="0"/>
            </a:rPr>
            <a:t>Observation Scoring Form submitted</a:t>
          </a:r>
        </a:p>
      </dsp:txBody>
      <dsp:txXfrm>
        <a:off x="1260959" y="628523"/>
        <a:ext cx="817234" cy="578123"/>
      </dsp:txXfrm>
    </dsp:sp>
    <dsp:sp modelId="{B5A9ABF2-BAB4-4594-B293-1EBFECF4BE43}">
      <dsp:nvSpPr>
        <dsp:cNvPr id="0" name=""/>
        <dsp:cNvSpPr/>
      </dsp:nvSpPr>
      <dsp:spPr>
        <a:xfrm rot="20234690">
          <a:off x="2214582" y="521782"/>
          <a:ext cx="139409" cy="275936"/>
        </a:xfrm>
        <a:prstGeom prst="rightArrow">
          <a:avLst>
            <a:gd name="adj1" fmla="val 60000"/>
            <a:gd name="adj2" fmla="val 50000"/>
          </a:avLst>
        </a:prstGeom>
        <a:solidFill>
          <a:srgbClr val="FF505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216210" y="585057"/>
        <a:ext cx="97586" cy="1655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67205-D1A2-402C-BFB8-A2A9C4E79248}">
      <dsp:nvSpPr>
        <dsp:cNvPr id="0" name=""/>
        <dsp:cNvSpPr/>
      </dsp:nvSpPr>
      <dsp:spPr>
        <a:xfrm>
          <a:off x="524804" y="-9699"/>
          <a:ext cx="2259375" cy="2259375"/>
        </a:xfrm>
        <a:prstGeom prst="circularArrow">
          <a:avLst>
            <a:gd name="adj1" fmla="val 5544"/>
            <a:gd name="adj2" fmla="val 330680"/>
            <a:gd name="adj3" fmla="val 13883283"/>
            <a:gd name="adj4" fmla="val 17320967"/>
            <a:gd name="adj5" fmla="val 5757"/>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49D10E6-53DF-434D-B947-AB1978225838}">
      <dsp:nvSpPr>
        <dsp:cNvPr id="0" name=""/>
        <dsp:cNvSpPr/>
      </dsp:nvSpPr>
      <dsp:spPr>
        <a:xfrm>
          <a:off x="1168162" y="730"/>
          <a:ext cx="972660" cy="48633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dirty="0" smtClean="0">
              <a:solidFill>
                <a:sysClr val="window" lastClr="FFFFFF"/>
              </a:solidFill>
              <a:latin typeface="Calibri" panose="020F0502020204030204"/>
              <a:ea typeface="+mn-ea"/>
              <a:cs typeface="+mn-cs"/>
            </a:rPr>
            <a:t>Portfolio Planning</a:t>
          </a:r>
          <a:endParaRPr lang="en-US" sz="1200" b="0" kern="1200" dirty="0">
            <a:solidFill>
              <a:sysClr val="window" lastClr="FFFFFF"/>
            </a:solidFill>
            <a:latin typeface="Calibri" panose="020F0502020204030204"/>
            <a:ea typeface="+mn-ea"/>
            <a:cs typeface="+mn-cs"/>
          </a:endParaRPr>
        </a:p>
      </dsp:txBody>
      <dsp:txXfrm>
        <a:off x="1191903" y="24471"/>
        <a:ext cx="925178" cy="438848"/>
      </dsp:txXfrm>
    </dsp:sp>
    <dsp:sp modelId="{636C3F30-9A34-44A4-AEAE-468BC9241AB7}">
      <dsp:nvSpPr>
        <dsp:cNvPr id="0" name=""/>
        <dsp:cNvSpPr/>
      </dsp:nvSpPr>
      <dsp:spPr>
        <a:xfrm>
          <a:off x="2086081" y="659161"/>
          <a:ext cx="972660" cy="48633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spc="-20" baseline="0" dirty="0" smtClean="0">
              <a:solidFill>
                <a:sysClr val="window" lastClr="FFFFFF"/>
              </a:solidFill>
              <a:latin typeface="Calibri" panose="020F0502020204030204"/>
              <a:ea typeface="+mn-ea"/>
              <a:cs typeface="+mn-cs"/>
            </a:rPr>
            <a:t>Evidence Gathering</a:t>
          </a:r>
          <a:endParaRPr lang="en-US" sz="1200" b="0" kern="1200" dirty="0">
            <a:solidFill>
              <a:sysClr val="window" lastClr="FFFFFF"/>
            </a:solidFill>
            <a:latin typeface="Calibri" panose="020F0502020204030204"/>
            <a:ea typeface="+mn-ea"/>
            <a:cs typeface="+mn-cs"/>
          </a:endParaRPr>
        </a:p>
      </dsp:txBody>
      <dsp:txXfrm>
        <a:off x="2109822" y="682902"/>
        <a:ext cx="925178" cy="438848"/>
      </dsp:txXfrm>
    </dsp:sp>
    <dsp:sp modelId="{4CB6A0B7-2A5F-41EC-B41D-3EEA1B81A7D5}">
      <dsp:nvSpPr>
        <dsp:cNvPr id="0" name=""/>
        <dsp:cNvSpPr/>
      </dsp:nvSpPr>
      <dsp:spPr>
        <a:xfrm>
          <a:off x="1867428" y="1564607"/>
          <a:ext cx="972660" cy="48633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dirty="0">
              <a:solidFill>
                <a:sysClr val="window" lastClr="FFFFFF"/>
              </a:solidFill>
              <a:latin typeface="Calibri" panose="020F0502020204030204"/>
              <a:ea typeface="+mn-ea"/>
              <a:cs typeface="+mn-cs"/>
            </a:rPr>
            <a:t>Mid-Year </a:t>
          </a:r>
          <a:r>
            <a:rPr lang="en-US" sz="1200" b="1" kern="1200" dirty="0" smtClean="0">
              <a:solidFill>
                <a:sysClr val="window" lastClr="FFFFFF"/>
              </a:solidFill>
              <a:latin typeface="Calibri" panose="020F0502020204030204"/>
              <a:ea typeface="+mn-ea"/>
              <a:cs typeface="+mn-cs"/>
            </a:rPr>
            <a:t> Check-In</a:t>
          </a:r>
          <a:endParaRPr lang="en-US" sz="1200" b="1" kern="1200" dirty="0">
            <a:solidFill>
              <a:sysClr val="window" lastClr="FFFFFF"/>
            </a:solidFill>
            <a:latin typeface="Calibri" panose="020F0502020204030204"/>
            <a:ea typeface="+mn-ea"/>
            <a:cs typeface="+mn-cs"/>
          </a:endParaRPr>
        </a:p>
      </dsp:txBody>
      <dsp:txXfrm>
        <a:off x="1891169" y="1588348"/>
        <a:ext cx="925178" cy="438848"/>
      </dsp:txXfrm>
    </dsp:sp>
    <dsp:sp modelId="{9DC1335A-DEB1-4EE3-8EBF-D4F1A2AFDE91}">
      <dsp:nvSpPr>
        <dsp:cNvPr id="0" name=""/>
        <dsp:cNvSpPr/>
      </dsp:nvSpPr>
      <dsp:spPr>
        <a:xfrm>
          <a:off x="509263" y="1564601"/>
          <a:ext cx="972660" cy="48633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spc="-20" baseline="0" dirty="0" smtClean="0">
              <a:solidFill>
                <a:sysClr val="window" lastClr="FFFFFF"/>
              </a:solidFill>
              <a:latin typeface="Calibri" panose="020F0502020204030204"/>
              <a:ea typeface="+mn-ea"/>
              <a:cs typeface="+mn-cs"/>
            </a:rPr>
            <a:t>Evidence Gathering</a:t>
          </a:r>
          <a:endParaRPr lang="en-US" sz="1200" b="0" kern="1200" dirty="0">
            <a:solidFill>
              <a:sysClr val="window" lastClr="FFFFFF"/>
            </a:solidFill>
            <a:latin typeface="Calibri" panose="020F0502020204030204"/>
            <a:ea typeface="+mn-ea"/>
            <a:cs typeface="+mn-cs"/>
          </a:endParaRPr>
        </a:p>
      </dsp:txBody>
      <dsp:txXfrm>
        <a:off x="533004" y="1588342"/>
        <a:ext cx="925178" cy="438848"/>
      </dsp:txXfrm>
    </dsp:sp>
    <dsp:sp modelId="{7D357A15-0557-42C7-A550-3607A0B6F816}">
      <dsp:nvSpPr>
        <dsp:cNvPr id="0" name=""/>
        <dsp:cNvSpPr/>
      </dsp:nvSpPr>
      <dsp:spPr>
        <a:xfrm>
          <a:off x="251832" y="666483"/>
          <a:ext cx="972660" cy="486330"/>
        </a:xfrm>
        <a:prstGeom prst="roundRect">
          <a:avLst/>
        </a:prstGeom>
        <a:solidFill>
          <a:srgbClr val="44546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sz="1200" b="1" kern="1200" dirty="0" smtClean="0">
              <a:solidFill>
                <a:sysClr val="window" lastClr="FFFFFF"/>
              </a:solidFill>
              <a:latin typeface="Calibri" panose="020F0502020204030204"/>
              <a:ea typeface="+mn-ea"/>
              <a:cs typeface="+mn-cs"/>
            </a:rPr>
            <a:t>Portfolio Review</a:t>
          </a:r>
          <a:endParaRPr lang="en-US" sz="1200" b="0" kern="1200" dirty="0">
            <a:solidFill>
              <a:sysClr val="window" lastClr="FFFFFF"/>
            </a:solidFill>
            <a:latin typeface="Calibri" panose="020F0502020204030204"/>
            <a:ea typeface="+mn-ea"/>
            <a:cs typeface="+mn-cs"/>
          </a:endParaRPr>
        </a:p>
      </dsp:txBody>
      <dsp:txXfrm>
        <a:off x="275573" y="690224"/>
        <a:ext cx="925178" cy="43884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0.20063</cdr:x>
      <cdr:y>0.15705</cdr:y>
    </cdr:from>
    <cdr:to>
      <cdr:x>0.75067</cdr:x>
      <cdr:y>0.90329</cdr:y>
    </cdr:to>
    <cdr:grpSp>
      <cdr:nvGrpSpPr>
        <cdr:cNvPr id="7" name="Group 6"/>
        <cdr:cNvGrpSpPr/>
      </cdr:nvGrpSpPr>
      <cdr:grpSpPr>
        <a:xfrm xmlns:a="http://schemas.openxmlformats.org/drawingml/2006/main">
          <a:off x="932822" y="469802"/>
          <a:ext cx="2557385" cy="2232378"/>
          <a:chOff x="932822" y="469802"/>
          <a:chExt cx="2557385" cy="2232378"/>
        </a:xfrm>
      </cdr:grpSpPr>
      <cdr:sp macro="" textlink="">
        <cdr:nvSpPr>
          <cdr:cNvPr id="2" name="TextBox 1"/>
          <cdr:cNvSpPr txBox="1"/>
        </cdr:nvSpPr>
        <cdr:spPr>
          <a:xfrm xmlns:a="http://schemas.openxmlformats.org/drawingml/2006/main">
            <a:off x="2442362" y="469802"/>
            <a:ext cx="793432" cy="667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dirty="0" smtClean="0">
                <a:solidFill>
                  <a:schemeClr val="bg1"/>
                </a:solidFill>
              </a:rPr>
              <a:t>Build Shared Purpose</a:t>
            </a:r>
            <a:endParaRPr lang="en-US" sz="1200" dirty="0">
              <a:solidFill>
                <a:schemeClr val="bg1"/>
              </a:solidFill>
            </a:endParaRPr>
          </a:p>
        </cdr:txBody>
      </cdr:sp>
      <cdr:sp macro="" textlink="">
        <cdr:nvSpPr>
          <cdr:cNvPr id="3" name="TextBox 1"/>
          <cdr:cNvSpPr txBox="1"/>
        </cdr:nvSpPr>
        <cdr:spPr>
          <a:xfrm xmlns:a="http://schemas.openxmlformats.org/drawingml/2006/main">
            <a:off x="2696775" y="1391382"/>
            <a:ext cx="793432" cy="4736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Focus on Learning</a:t>
            </a:r>
            <a:endParaRPr lang="en-US" sz="1200" dirty="0">
              <a:solidFill>
                <a:schemeClr val="bg1"/>
              </a:solidFill>
            </a:endParaRPr>
          </a:p>
        </cdr:txBody>
      </cdr:sp>
      <cdr:sp macro="" textlink="">
        <cdr:nvSpPr>
          <cdr:cNvPr id="4" name="TextBox 1"/>
          <cdr:cNvSpPr txBox="1"/>
        </cdr:nvSpPr>
        <cdr:spPr>
          <a:xfrm xmlns:a="http://schemas.openxmlformats.org/drawingml/2006/main">
            <a:off x="1761749" y="2032021"/>
            <a:ext cx="1183316" cy="6701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Manage Organizational Resources</a:t>
            </a:r>
            <a:endParaRPr lang="en-US" sz="1200" dirty="0">
              <a:solidFill>
                <a:schemeClr val="bg1"/>
              </a:solidFill>
            </a:endParaRPr>
          </a:p>
        </cdr:txBody>
      </cdr:sp>
      <cdr:sp macro="" textlink="">
        <cdr:nvSpPr>
          <cdr:cNvPr id="5" name="TextBox 1"/>
          <cdr:cNvSpPr txBox="1"/>
        </cdr:nvSpPr>
        <cdr:spPr>
          <a:xfrm xmlns:a="http://schemas.openxmlformats.org/drawingml/2006/main">
            <a:off x="932822" y="1355964"/>
            <a:ext cx="1076801" cy="6831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Collaborate with Community</a:t>
            </a:r>
            <a:endParaRPr lang="en-US" sz="1200" dirty="0">
              <a:solidFill>
                <a:schemeClr val="bg1"/>
              </a:solidFill>
            </a:endParaRPr>
          </a:p>
        </cdr:txBody>
      </cdr:sp>
      <cdr:sp macro="" textlink="">
        <cdr:nvSpPr>
          <cdr:cNvPr id="6" name="TextBox 1"/>
          <cdr:cNvSpPr txBox="1"/>
        </cdr:nvSpPr>
        <cdr:spPr>
          <a:xfrm xmlns:a="http://schemas.openxmlformats.org/drawingml/2006/main">
            <a:off x="1367430" y="575376"/>
            <a:ext cx="925387" cy="569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dirty="0" smtClean="0">
                <a:solidFill>
                  <a:schemeClr val="bg1"/>
                </a:solidFill>
              </a:rPr>
              <a:t>Lead with Integrity</a:t>
            </a:r>
            <a:endParaRPr lang="en-US" sz="1200" dirty="0">
              <a:solidFill>
                <a:schemeClr val="bg1"/>
              </a:solidFill>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62C6C-9CA7-BE4D-90BE-05ECA544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8209</Words>
  <Characters>46792</Characters>
  <Application>Microsoft Macintosh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Clifford</dc:creator>
  <cp:lastModifiedBy>Christine Crocco</cp:lastModifiedBy>
  <cp:revision>7</cp:revision>
  <cp:lastPrinted>2015-12-15T14:04:00Z</cp:lastPrinted>
  <dcterms:created xsi:type="dcterms:W3CDTF">2018-08-03T10:54:00Z</dcterms:created>
  <dcterms:modified xsi:type="dcterms:W3CDTF">2018-08-03T15:29:00Z</dcterms:modified>
</cp:coreProperties>
</file>